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142" w:type="dxa"/>
        <w:tblLook w:val="01E0" w:firstRow="1" w:lastRow="1" w:firstColumn="1" w:lastColumn="1" w:noHBand="0" w:noVBand="0"/>
      </w:tblPr>
      <w:tblGrid>
        <w:gridCol w:w="1978"/>
        <w:gridCol w:w="1896"/>
        <w:gridCol w:w="4053"/>
        <w:gridCol w:w="89"/>
        <w:gridCol w:w="1629"/>
        <w:gridCol w:w="361"/>
        <w:gridCol w:w="362"/>
        <w:gridCol w:w="364"/>
        <w:gridCol w:w="363"/>
        <w:gridCol w:w="362"/>
        <w:gridCol w:w="362"/>
        <w:gridCol w:w="361"/>
        <w:gridCol w:w="362"/>
        <w:gridCol w:w="362"/>
        <w:gridCol w:w="361"/>
        <w:gridCol w:w="362"/>
        <w:gridCol w:w="362"/>
        <w:gridCol w:w="361"/>
        <w:gridCol w:w="362"/>
        <w:gridCol w:w="362"/>
        <w:gridCol w:w="68"/>
      </w:tblGrid>
      <w:tr w:rsidR="009E515F" w:rsidRPr="00AA4304" w14:paraId="39CB3FCC" w14:textId="77777777" w:rsidTr="00D12E79">
        <w:trPr>
          <w:trHeight w:val="1134"/>
        </w:trPr>
        <w:tc>
          <w:tcPr>
            <w:tcW w:w="3874" w:type="dxa"/>
            <w:gridSpan w:val="2"/>
            <w:shd w:val="clear" w:color="auto" w:fill="auto"/>
          </w:tcPr>
          <w:p w14:paraId="62EDF9B9" w14:textId="77777777" w:rsidR="009E515F" w:rsidRPr="00AA4304" w:rsidRDefault="00111F4E" w:rsidP="00AA4304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  <w:sz w:val="23"/>
                <w:szCs w:val="23"/>
              </w:rPr>
            </w:pPr>
            <w:r w:rsidRPr="00862A33">
              <w:rPr>
                <w:noProof/>
              </w:rPr>
              <w:drawing>
                <wp:inline distT="0" distB="0" distL="0" distR="0" wp14:anchorId="493055F2" wp14:editId="5E5DFA42">
                  <wp:extent cx="352425" cy="390525"/>
                  <wp:effectExtent l="0" t="0" r="9525" b="9525"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E515F" w:rsidRPr="00AA4304">
              <w:rPr>
                <w:b/>
                <w:bCs/>
                <w:sz w:val="32"/>
                <w:szCs w:val="32"/>
              </w:rPr>
              <w:t>Niedersachsen</w:t>
            </w:r>
          </w:p>
        </w:tc>
        <w:tc>
          <w:tcPr>
            <w:tcW w:w="4142" w:type="dxa"/>
            <w:gridSpan w:val="2"/>
            <w:shd w:val="clear" w:color="auto" w:fill="auto"/>
          </w:tcPr>
          <w:p w14:paraId="5E920C77" w14:textId="77777777" w:rsidR="009E515F" w:rsidRPr="00AA4304" w:rsidRDefault="00243095" w:rsidP="00243095">
            <w:pPr>
              <w:pStyle w:val="CM5"/>
              <w:tabs>
                <w:tab w:val="left" w:pos="10773"/>
              </w:tabs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32"/>
                <w:szCs w:val="32"/>
              </w:rPr>
              <w:t xml:space="preserve">    </w:t>
            </w:r>
            <w:r w:rsidR="006E5E39">
              <w:rPr>
                <w:b/>
                <w:bCs/>
                <w:sz w:val="32"/>
                <w:szCs w:val="32"/>
              </w:rPr>
              <w:t xml:space="preserve">   </w:t>
            </w:r>
            <w:r>
              <w:rPr>
                <w:b/>
                <w:bCs/>
                <w:sz w:val="32"/>
                <w:szCs w:val="32"/>
              </w:rPr>
              <w:t xml:space="preserve">  </w:t>
            </w:r>
            <w:r w:rsidR="00111F4E" w:rsidRPr="00AA4304">
              <w:rPr>
                <w:noProof/>
                <w:sz w:val="32"/>
                <w:szCs w:val="32"/>
              </w:rPr>
              <w:drawing>
                <wp:inline distT="0" distB="0" distL="0" distR="0" wp14:anchorId="56568B8B" wp14:editId="51343DF8">
                  <wp:extent cx="323850" cy="390525"/>
                  <wp:effectExtent l="0" t="0" r="0" b="9525"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-6000"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E515F" w:rsidRPr="00AA4304">
              <w:rPr>
                <w:b/>
                <w:bCs/>
                <w:sz w:val="32"/>
                <w:szCs w:val="32"/>
              </w:rPr>
              <w:t xml:space="preserve">  Bremen</w:t>
            </w:r>
            <w:r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7126" w:type="dxa"/>
            <w:gridSpan w:val="17"/>
            <w:shd w:val="clear" w:color="auto" w:fill="auto"/>
            <w:vAlign w:val="center"/>
          </w:tcPr>
          <w:p w14:paraId="23F51E67" w14:textId="77777777" w:rsidR="00243095" w:rsidRPr="00921556" w:rsidRDefault="00243095" w:rsidP="00243095">
            <w:pPr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C3A3134" wp14:editId="3F7E7720">
                  <wp:extent cx="342900" cy="400050"/>
                  <wp:effectExtent l="0" t="0" r="0" b="0"/>
                  <wp:docPr id="6" name="Grafik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5E39">
              <w:rPr>
                <w:rFonts w:ascii="Times New Roman" w:hAnsi="Times New Roman"/>
                <w:b/>
                <w:sz w:val="32"/>
                <w:szCs w:val="32"/>
              </w:rPr>
              <w:t>Hamburg</w:t>
            </w:r>
          </w:p>
          <w:p w14:paraId="0D9C21D9" w14:textId="77777777" w:rsidR="009E515F" w:rsidRPr="00862A33" w:rsidRDefault="009E515F" w:rsidP="00AA4304">
            <w:pPr>
              <w:pStyle w:val="CM5"/>
              <w:tabs>
                <w:tab w:val="left" w:pos="10773"/>
              </w:tabs>
            </w:pPr>
          </w:p>
        </w:tc>
      </w:tr>
      <w:tr w:rsidR="00832564" w:rsidRPr="00AA4304" w14:paraId="615F82BC" w14:textId="77777777" w:rsidTr="00D12E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8" w:type="dxa"/>
          <w:trHeight w:val="836"/>
        </w:trPr>
        <w:tc>
          <w:tcPr>
            <w:tcW w:w="7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B5744" w14:textId="77777777" w:rsidR="00F849C6" w:rsidRDefault="00832564" w:rsidP="00AA4304">
            <w:pPr>
              <w:pStyle w:val="CM5"/>
              <w:tabs>
                <w:tab w:val="left" w:pos="10773"/>
              </w:tabs>
              <w:rPr>
                <w:b/>
                <w:bCs/>
                <w:sz w:val="22"/>
                <w:szCs w:val="22"/>
              </w:rPr>
            </w:pPr>
            <w:r w:rsidRPr="00AA4304">
              <w:rPr>
                <w:b/>
                <w:bCs/>
              </w:rPr>
              <w:t xml:space="preserve">Mitteilung über </w:t>
            </w:r>
            <w:r w:rsidR="00D51C17" w:rsidRPr="00AA4304">
              <w:rPr>
                <w:b/>
                <w:bCs/>
              </w:rPr>
              <w:t xml:space="preserve">fehlerhafte Einschätzung </w:t>
            </w:r>
            <w:r w:rsidR="003B00E5" w:rsidRPr="00AA4304">
              <w:rPr>
                <w:b/>
                <w:bCs/>
              </w:rPr>
              <w:t>der Wasser-</w:t>
            </w:r>
            <w:r w:rsidR="00E33CC4">
              <w:rPr>
                <w:b/>
                <w:bCs/>
              </w:rPr>
              <w:t xml:space="preserve"> </w:t>
            </w:r>
            <w:r w:rsidR="00D51C17" w:rsidRPr="00AA4304">
              <w:rPr>
                <w:b/>
                <w:bCs/>
              </w:rPr>
              <w:t>und Winderosionsgef</w:t>
            </w:r>
            <w:r w:rsidR="0098574B" w:rsidRPr="00AA4304">
              <w:rPr>
                <w:b/>
                <w:bCs/>
              </w:rPr>
              <w:t>ä</w:t>
            </w:r>
            <w:r w:rsidR="00D51C17" w:rsidRPr="00AA4304">
              <w:rPr>
                <w:b/>
                <w:bCs/>
              </w:rPr>
              <w:t>hrdung</w:t>
            </w:r>
            <w:r w:rsidR="00F849C6" w:rsidRPr="00AA4304">
              <w:rPr>
                <w:b/>
                <w:bCs/>
                <w:sz w:val="22"/>
                <w:szCs w:val="22"/>
              </w:rPr>
              <w:t xml:space="preserve"> </w:t>
            </w:r>
            <w:r w:rsidR="003B00E5" w:rsidRPr="00AA4304">
              <w:rPr>
                <w:b/>
                <w:bCs/>
                <w:sz w:val="22"/>
                <w:szCs w:val="22"/>
              </w:rPr>
              <w:t>zum Sammelantrag</w:t>
            </w:r>
          </w:p>
          <w:p w14:paraId="5C2FA398" w14:textId="21138960" w:rsidR="00832564" w:rsidRPr="00AA4304" w:rsidRDefault="00F849C6" w:rsidP="00D25E09">
            <w:pPr>
              <w:pStyle w:val="CM5"/>
              <w:tabs>
                <w:tab w:val="left" w:pos="10773"/>
              </w:tabs>
              <w:rPr>
                <w:b/>
                <w:bCs/>
              </w:rPr>
            </w:pPr>
            <w:r w:rsidRPr="00AA4304">
              <w:rPr>
                <w:b/>
                <w:bCs/>
                <w:sz w:val="22"/>
                <w:szCs w:val="22"/>
              </w:rPr>
              <w:t>Agrarförderung und Agrarumwelt</w:t>
            </w:r>
            <w:r w:rsidR="003B00E5">
              <w:rPr>
                <w:b/>
                <w:bCs/>
                <w:sz w:val="22"/>
                <w:szCs w:val="22"/>
              </w:rPr>
              <w:t>- und K</w:t>
            </w:r>
            <w:r w:rsidR="009F3EC9">
              <w:rPr>
                <w:b/>
                <w:bCs/>
                <w:sz w:val="22"/>
                <w:szCs w:val="22"/>
              </w:rPr>
              <w:t>l</w:t>
            </w:r>
            <w:r w:rsidR="003B00E5">
              <w:rPr>
                <w:b/>
                <w:bCs/>
                <w:sz w:val="22"/>
                <w:szCs w:val="22"/>
              </w:rPr>
              <w:t>ima</w:t>
            </w:r>
            <w:r w:rsidRPr="00AA4304">
              <w:rPr>
                <w:b/>
                <w:bCs/>
                <w:sz w:val="22"/>
                <w:szCs w:val="22"/>
              </w:rPr>
              <w:t xml:space="preserve">maßnahmen </w:t>
            </w:r>
            <w:del w:id="0" w:author="Puschin, Marja (ML)" w:date="2026-03-03T07:00:00Z">
              <w:r w:rsidR="00F84DFE" w:rsidRPr="00D706A6" w:rsidDel="008E10FD">
                <w:rPr>
                  <w:b/>
                  <w:bCs/>
                  <w:sz w:val="22"/>
                  <w:szCs w:val="22"/>
                </w:rPr>
                <w:delText>20</w:delText>
              </w:r>
              <w:r w:rsidR="00F84DFE" w:rsidDel="008E10FD">
                <w:rPr>
                  <w:b/>
                  <w:bCs/>
                  <w:sz w:val="22"/>
                  <w:szCs w:val="22"/>
                </w:rPr>
                <w:delText>2</w:delText>
              </w:r>
              <w:r w:rsidR="005E57C7" w:rsidDel="008E10FD">
                <w:rPr>
                  <w:b/>
                  <w:bCs/>
                  <w:sz w:val="22"/>
                  <w:szCs w:val="22"/>
                </w:rPr>
                <w:delText>5</w:delText>
              </w:r>
            </w:del>
            <w:ins w:id="1" w:author="Puschin, Marja (ML)" w:date="2026-03-03T07:00:00Z">
              <w:r w:rsidR="008E10FD" w:rsidRPr="00D706A6">
                <w:rPr>
                  <w:b/>
                  <w:bCs/>
                  <w:sz w:val="22"/>
                  <w:szCs w:val="22"/>
                </w:rPr>
                <w:t>20</w:t>
              </w:r>
              <w:r w:rsidR="008E10FD">
                <w:rPr>
                  <w:b/>
                  <w:bCs/>
                  <w:sz w:val="22"/>
                  <w:szCs w:val="22"/>
                </w:rPr>
                <w:t>2</w:t>
              </w:r>
              <w:r w:rsidR="008E10FD">
                <w:rPr>
                  <w:b/>
                  <w:bCs/>
                  <w:sz w:val="22"/>
                  <w:szCs w:val="22"/>
                </w:rPr>
                <w:t>6</w:t>
              </w:r>
            </w:ins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A3DA88" w14:textId="77777777" w:rsidR="00832564" w:rsidRPr="00AA4304" w:rsidRDefault="00832564" w:rsidP="00AA4304">
            <w:pPr>
              <w:pStyle w:val="CM5"/>
              <w:tabs>
                <w:tab w:val="left" w:pos="10773"/>
              </w:tabs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42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364DA" w14:textId="77777777" w:rsidR="00D12E79" w:rsidRPr="00D12E79" w:rsidRDefault="007912CC" w:rsidP="00AA4304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</w:rPr>
            </w:pPr>
            <w:r w:rsidRPr="00D12E79">
              <w:rPr>
                <w:b/>
                <w:bCs/>
              </w:rPr>
              <w:t>Registriernummer</w:t>
            </w:r>
          </w:p>
          <w:p w14:paraId="7C40EA0A" w14:textId="77777777" w:rsidR="00832564" w:rsidRPr="00D12E79" w:rsidRDefault="00832564" w:rsidP="00D12E79"/>
        </w:tc>
      </w:tr>
      <w:tr w:rsidR="00FE04B7" w:rsidRPr="00AA4304" w14:paraId="5C84222A" w14:textId="77777777" w:rsidTr="00D3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8" w:type="dxa"/>
          <w:trHeight w:val="381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73EF0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59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A65276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BB6211A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0D10B" w14:textId="77777777" w:rsidR="00FE04B7" w:rsidRPr="007912CC" w:rsidRDefault="007912CC" w:rsidP="007912CC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</w:rPr>
            </w:pPr>
            <w:r w:rsidRPr="007912CC">
              <w:rPr>
                <w:b/>
                <w:bCs/>
              </w:rPr>
              <w:t>2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04A5F" w14:textId="77777777" w:rsidR="00FE04B7" w:rsidRPr="007912CC" w:rsidRDefault="007912CC" w:rsidP="007912CC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</w:rPr>
            </w:pPr>
            <w:r w:rsidRPr="007912CC">
              <w:rPr>
                <w:b/>
                <w:bCs/>
              </w:rPr>
              <w:t>7</w:t>
            </w: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1DAE7" w14:textId="77777777" w:rsidR="00FE04B7" w:rsidRPr="007912CC" w:rsidRDefault="007912CC" w:rsidP="007912CC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</w:rPr>
            </w:pPr>
            <w:r w:rsidRPr="007912CC">
              <w:rPr>
                <w:b/>
                <w:bCs/>
              </w:rPr>
              <w:t>6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7B932" w14:textId="77777777" w:rsidR="00FE04B7" w:rsidRPr="007912CC" w:rsidRDefault="007912CC" w:rsidP="007912CC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</w:rPr>
            </w:pPr>
            <w:r w:rsidRPr="007912CC">
              <w:rPr>
                <w:b/>
                <w:bCs/>
              </w:rPr>
              <w:t>0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86E82" w14:textId="77777777" w:rsidR="00FE04B7" w:rsidRPr="007912CC" w:rsidRDefault="007912CC" w:rsidP="007912CC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</w:rPr>
            </w:pPr>
            <w:r w:rsidRPr="007912CC">
              <w:rPr>
                <w:b/>
                <w:bCs/>
              </w:rPr>
              <w:t>3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445AC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1B1A1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80E4F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9B59B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8D96B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9BD1A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8897A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EF10D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2507F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EAA2" w14:textId="77777777" w:rsidR="00FE04B7" w:rsidRPr="00AA4304" w:rsidRDefault="00FE04B7" w:rsidP="00AA4304">
            <w:pPr>
              <w:pStyle w:val="CM5"/>
              <w:tabs>
                <w:tab w:val="left" w:pos="10773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14:paraId="541F92E1" w14:textId="77777777" w:rsidR="009E515F" w:rsidRPr="00862A33" w:rsidRDefault="009E515F" w:rsidP="00D639E7">
      <w:pPr>
        <w:pStyle w:val="CM5"/>
        <w:tabs>
          <w:tab w:val="left" w:pos="10773"/>
        </w:tabs>
        <w:rPr>
          <w:b/>
          <w:bCs/>
          <w:sz w:val="20"/>
          <w:szCs w:val="20"/>
        </w:rPr>
      </w:pPr>
    </w:p>
    <w:tbl>
      <w:tblPr>
        <w:tblW w:w="15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89"/>
        <w:gridCol w:w="3021"/>
        <w:gridCol w:w="748"/>
        <w:gridCol w:w="1841"/>
        <w:gridCol w:w="1122"/>
        <w:gridCol w:w="748"/>
        <w:gridCol w:w="748"/>
        <w:gridCol w:w="4942"/>
        <w:gridCol w:w="1309"/>
      </w:tblGrid>
      <w:tr w:rsidR="000839A3" w:rsidRPr="00AA4304" w14:paraId="6F0271D0" w14:textId="77777777" w:rsidTr="00E564EF">
        <w:trPr>
          <w:trHeight w:val="281"/>
        </w:trPr>
        <w:tc>
          <w:tcPr>
            <w:tcW w:w="589" w:type="dxa"/>
            <w:vMerge w:val="restart"/>
            <w:shd w:val="clear" w:color="auto" w:fill="FFFFFF"/>
            <w:vAlign w:val="center"/>
          </w:tcPr>
          <w:p w14:paraId="5A52919C" w14:textId="77777777" w:rsidR="000839A3" w:rsidRPr="00AA4304" w:rsidRDefault="000839A3" w:rsidP="00AA4304">
            <w:pPr>
              <w:spacing w:before="0"/>
              <w:ind w:left="-187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Lfd.</w:t>
            </w:r>
          </w:p>
          <w:p w14:paraId="2CA8FFA4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Nr. GFN</w:t>
            </w:r>
          </w:p>
        </w:tc>
        <w:tc>
          <w:tcPr>
            <w:tcW w:w="3021" w:type="dxa"/>
            <w:vMerge w:val="restart"/>
            <w:shd w:val="clear" w:color="auto" w:fill="FFFFFF"/>
            <w:vAlign w:val="center"/>
          </w:tcPr>
          <w:p w14:paraId="6A63F49E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FLIK</w:t>
            </w:r>
          </w:p>
          <w:p w14:paraId="17AC3A87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A4304">
              <w:rPr>
                <w:rFonts w:ascii="Times New Roman" w:hAnsi="Times New Roman"/>
                <w:sz w:val="18"/>
                <w:szCs w:val="18"/>
              </w:rPr>
              <w:t>(soweit bereits vorhanden)</w:t>
            </w:r>
          </w:p>
        </w:tc>
        <w:tc>
          <w:tcPr>
            <w:tcW w:w="748" w:type="dxa"/>
            <w:vMerge w:val="restart"/>
            <w:shd w:val="clear" w:color="auto" w:fill="FFFFFF"/>
            <w:vAlign w:val="center"/>
          </w:tcPr>
          <w:p w14:paraId="454DFA73" w14:textId="77777777" w:rsidR="000839A3" w:rsidRPr="00AA4304" w:rsidRDefault="000839A3" w:rsidP="00AA4304">
            <w:pPr>
              <w:spacing w:before="0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Schlag</w:t>
            </w:r>
            <w:r w:rsidR="00935240" w:rsidRPr="00AA4304"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5B8DEA76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Nr</w:t>
            </w:r>
            <w:r w:rsidR="008038D9" w:rsidRPr="00AA4304">
              <w:rPr>
                <w:rFonts w:ascii="Times New Roman" w:hAnsi="Times New Roman"/>
                <w:sz w:val="20"/>
                <w:szCs w:val="20"/>
              </w:rPr>
              <w:t>.</w:t>
            </w:r>
            <w:r w:rsidR="008038D9" w:rsidRPr="00AA4304">
              <w:rPr>
                <w:rFonts w:ascii="Times New Roman" w:hAnsi="Times New Roman"/>
                <w:sz w:val="18"/>
                <w:szCs w:val="18"/>
                <w:vertAlign w:val="superscript"/>
              </w:rPr>
              <w:t>*1</w:t>
            </w:r>
          </w:p>
        </w:tc>
        <w:tc>
          <w:tcPr>
            <w:tcW w:w="1841" w:type="dxa"/>
            <w:vMerge w:val="restart"/>
            <w:shd w:val="clear" w:color="auto" w:fill="FFFFFF"/>
            <w:vAlign w:val="center"/>
          </w:tcPr>
          <w:p w14:paraId="6E68A527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 xml:space="preserve">Derzeitige </w:t>
            </w:r>
          </w:p>
          <w:p w14:paraId="3F94C5C6" w14:textId="77777777" w:rsidR="008B0D2F" w:rsidRPr="00AA4304" w:rsidRDefault="000839A3" w:rsidP="00AA4304">
            <w:pPr>
              <w:spacing w:before="0"/>
              <w:ind w:left="-121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 xml:space="preserve">Einstufung der </w:t>
            </w:r>
          </w:p>
          <w:p w14:paraId="49741977" w14:textId="77777777" w:rsidR="000839A3" w:rsidRPr="00AA4304" w:rsidRDefault="000839A3" w:rsidP="00AA4304">
            <w:pPr>
              <w:spacing w:before="0"/>
              <w:ind w:left="-121" w:right="-108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 xml:space="preserve">Erosionsgefährdung </w:t>
            </w:r>
            <w:r w:rsidRPr="00AA4304">
              <w:rPr>
                <w:rFonts w:ascii="Times New Roman" w:hAnsi="Times New Roman"/>
                <w:sz w:val="20"/>
                <w:szCs w:val="20"/>
                <w:vertAlign w:val="superscript"/>
              </w:rPr>
              <w:t>*</w:t>
            </w:r>
            <w:r w:rsidR="008038D9" w:rsidRPr="00AA4304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560" w:type="dxa"/>
            <w:gridSpan w:val="4"/>
            <w:vMerge w:val="restart"/>
            <w:shd w:val="clear" w:color="auto" w:fill="FFFFFF"/>
            <w:vAlign w:val="center"/>
          </w:tcPr>
          <w:p w14:paraId="0601D096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Vermutete Ursache für fehlerhafte Einstufung</w:t>
            </w:r>
          </w:p>
          <w:p w14:paraId="0EABC29E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A4304">
              <w:rPr>
                <w:rFonts w:ascii="Times New Roman" w:hAnsi="Times New Roman"/>
                <w:b/>
                <w:sz w:val="20"/>
                <w:szCs w:val="20"/>
              </w:rPr>
              <w:t xml:space="preserve">(Bitte den Grund ankreuzen und die vermutete Ursache </w:t>
            </w:r>
            <w:r w:rsidRPr="00AA4304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detailliert beschreiben</w:t>
            </w:r>
            <w:r w:rsidRPr="00AA4304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309" w:type="dxa"/>
            <w:shd w:val="clear" w:color="auto" w:fill="E0E0E0"/>
            <w:vAlign w:val="center"/>
          </w:tcPr>
          <w:p w14:paraId="6E55DCBF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AA4304">
              <w:rPr>
                <w:rFonts w:ascii="Times New Roman" w:hAnsi="Times New Roman"/>
                <w:b/>
                <w:i/>
                <w:sz w:val="20"/>
                <w:szCs w:val="20"/>
              </w:rPr>
              <w:t>Nicht vom Antragsteller auszufüllen!</w:t>
            </w:r>
          </w:p>
        </w:tc>
      </w:tr>
      <w:tr w:rsidR="000839A3" w:rsidRPr="00AA4304" w14:paraId="3E3D78E2" w14:textId="77777777" w:rsidTr="00E564EF">
        <w:trPr>
          <w:trHeight w:val="280"/>
        </w:trPr>
        <w:tc>
          <w:tcPr>
            <w:tcW w:w="589" w:type="dxa"/>
            <w:vMerge/>
            <w:shd w:val="clear" w:color="auto" w:fill="FFFFFF"/>
            <w:vAlign w:val="center"/>
          </w:tcPr>
          <w:p w14:paraId="4BD51E17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21" w:type="dxa"/>
            <w:vMerge/>
            <w:shd w:val="clear" w:color="auto" w:fill="FFFFFF"/>
            <w:vAlign w:val="center"/>
          </w:tcPr>
          <w:p w14:paraId="49F036FD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8" w:type="dxa"/>
            <w:vMerge/>
            <w:shd w:val="clear" w:color="auto" w:fill="FFFFFF"/>
            <w:vAlign w:val="center"/>
          </w:tcPr>
          <w:p w14:paraId="1F7A7190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shd w:val="clear" w:color="auto" w:fill="FFFFFF"/>
            <w:vAlign w:val="center"/>
          </w:tcPr>
          <w:p w14:paraId="37635923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60" w:type="dxa"/>
            <w:gridSpan w:val="4"/>
            <w:vMerge/>
            <w:shd w:val="clear" w:color="auto" w:fill="FFFFFF"/>
            <w:vAlign w:val="center"/>
          </w:tcPr>
          <w:p w14:paraId="795F538D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9" w:type="dxa"/>
            <w:vMerge w:val="restart"/>
            <w:shd w:val="clear" w:color="auto" w:fill="E0E0E0"/>
            <w:vAlign w:val="center"/>
          </w:tcPr>
          <w:p w14:paraId="59153F22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Bearbeitungs</w:t>
            </w:r>
            <w:r w:rsidR="00E54168" w:rsidRPr="00AA4304">
              <w:rPr>
                <w:rFonts w:ascii="Times New Roman" w:hAnsi="Times New Roman"/>
                <w:sz w:val="20"/>
                <w:szCs w:val="20"/>
              </w:rPr>
              <w:t>-</w:t>
            </w:r>
            <w:r w:rsidRPr="00AA4304">
              <w:rPr>
                <w:rFonts w:ascii="Times New Roman" w:hAnsi="Times New Roman"/>
                <w:sz w:val="20"/>
                <w:szCs w:val="20"/>
              </w:rPr>
              <w:t>vermerk</w:t>
            </w:r>
          </w:p>
          <w:p w14:paraId="1F23DF62" w14:textId="77777777" w:rsidR="000839A3" w:rsidRPr="00AA4304" w:rsidRDefault="000839A3" w:rsidP="00AA4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LBEG</w:t>
            </w:r>
            <w:r w:rsidRPr="00AA4304" w:rsidDel="000839A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8038D9" w:rsidRPr="00AA4304" w14:paraId="13EF53BD" w14:textId="77777777" w:rsidTr="00E564EF">
        <w:trPr>
          <w:trHeight w:val="551"/>
        </w:trPr>
        <w:tc>
          <w:tcPr>
            <w:tcW w:w="589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7535E7A" w14:textId="77777777" w:rsidR="000839A3" w:rsidRPr="00AA4304" w:rsidRDefault="000839A3" w:rsidP="00AA4304">
            <w:pPr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21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45C4922" w14:textId="77777777" w:rsidR="000839A3" w:rsidRPr="00AA4304" w:rsidRDefault="000839A3" w:rsidP="00AA4304">
            <w:pPr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48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36E7CE2" w14:textId="77777777" w:rsidR="000839A3" w:rsidRPr="00AA4304" w:rsidRDefault="000839A3" w:rsidP="00AA4304">
            <w:pPr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1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0B9DAA5" w14:textId="77777777" w:rsidR="000839A3" w:rsidRPr="00AA4304" w:rsidRDefault="000839A3" w:rsidP="00AA4304">
            <w:pPr>
              <w:spacing w:before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505BF0A" w14:textId="77777777" w:rsidR="000839A3" w:rsidRPr="00AA4304" w:rsidRDefault="008038D9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Bodenart</w:t>
            </w:r>
            <w:r w:rsidR="000839A3" w:rsidRPr="00AA430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35240" w:rsidRPr="00AA4304">
              <w:rPr>
                <w:rFonts w:ascii="Times New Roman" w:hAnsi="Times New Roman"/>
                <w:sz w:val="20"/>
                <w:szCs w:val="20"/>
              </w:rPr>
              <w:br/>
            </w:r>
            <w:r w:rsidR="000839A3" w:rsidRPr="00AA4304">
              <w:rPr>
                <w:rFonts w:ascii="Times New Roman" w:hAnsi="Times New Roman"/>
                <w:sz w:val="20"/>
                <w:szCs w:val="20"/>
              </w:rPr>
              <w:t>ist nicht erosions-gefährdet</w:t>
            </w:r>
            <w:r w:rsidRPr="00AA4304">
              <w:rPr>
                <w:rFonts w:ascii="Times New Roman" w:hAnsi="Times New Roman"/>
                <w:sz w:val="20"/>
                <w:szCs w:val="20"/>
                <w:vertAlign w:val="superscript"/>
              </w:rPr>
              <w:t>*3</w:t>
            </w:r>
          </w:p>
        </w:tc>
        <w:tc>
          <w:tcPr>
            <w:tcW w:w="74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87EA6F8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Hang-</w:t>
            </w:r>
            <w:proofErr w:type="spellStart"/>
            <w:r w:rsidRPr="00AA4304">
              <w:rPr>
                <w:rFonts w:ascii="Times New Roman" w:hAnsi="Times New Roman"/>
                <w:sz w:val="20"/>
                <w:szCs w:val="20"/>
              </w:rPr>
              <w:t>nei</w:t>
            </w:r>
            <w:proofErr w:type="spellEnd"/>
            <w:r w:rsidR="008038D9" w:rsidRPr="00AA4304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="008B0D2F" w:rsidRPr="00AA4304">
              <w:rPr>
                <w:rFonts w:ascii="Times New Roman" w:hAnsi="Times New Roman"/>
                <w:sz w:val="20"/>
                <w:szCs w:val="20"/>
              </w:rPr>
              <w:t>g</w:t>
            </w:r>
            <w:r w:rsidRPr="00AA4304">
              <w:rPr>
                <w:rFonts w:ascii="Times New Roman" w:hAnsi="Times New Roman"/>
                <w:sz w:val="20"/>
                <w:szCs w:val="20"/>
              </w:rPr>
              <w:t>ung</w:t>
            </w:r>
            <w:proofErr w:type="spellEnd"/>
            <w:r w:rsidR="008038D9" w:rsidRPr="00AA4304">
              <w:rPr>
                <w:rFonts w:ascii="Times New Roman" w:hAnsi="Times New Roman"/>
                <w:sz w:val="20"/>
                <w:szCs w:val="20"/>
                <w:vertAlign w:val="superscript"/>
              </w:rPr>
              <w:t>*3</w:t>
            </w:r>
          </w:p>
        </w:tc>
        <w:tc>
          <w:tcPr>
            <w:tcW w:w="74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DD844BF" w14:textId="77777777" w:rsidR="008038D9" w:rsidRPr="00AA4304" w:rsidRDefault="000839A3" w:rsidP="00AA4304">
            <w:pPr>
              <w:spacing w:before="0"/>
              <w:ind w:left="-16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Wind-</w:t>
            </w:r>
          </w:p>
          <w:p w14:paraId="2CD22642" w14:textId="77777777" w:rsidR="008038D9" w:rsidRPr="00AA4304" w:rsidRDefault="000839A3" w:rsidP="00AA4304">
            <w:pPr>
              <w:spacing w:before="0"/>
              <w:ind w:left="-16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A4304">
              <w:rPr>
                <w:rFonts w:ascii="Times New Roman" w:hAnsi="Times New Roman"/>
                <w:sz w:val="20"/>
                <w:szCs w:val="20"/>
              </w:rPr>
              <w:t>hinder</w:t>
            </w:r>
            <w:proofErr w:type="spellEnd"/>
            <w:r w:rsidR="008038D9" w:rsidRPr="00AA4304"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151287C6" w14:textId="77777777" w:rsidR="000839A3" w:rsidRPr="00AA4304" w:rsidRDefault="000839A3" w:rsidP="00AA4304">
            <w:pPr>
              <w:spacing w:before="0"/>
              <w:ind w:left="-168" w:right="-108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proofErr w:type="spellStart"/>
            <w:r w:rsidRPr="00AA4304">
              <w:rPr>
                <w:rFonts w:ascii="Times New Roman" w:hAnsi="Times New Roman"/>
                <w:sz w:val="20"/>
                <w:szCs w:val="20"/>
              </w:rPr>
              <w:t>nisse</w:t>
            </w:r>
            <w:proofErr w:type="spellEnd"/>
            <w:r w:rsidR="008038D9" w:rsidRPr="00AA4304">
              <w:rPr>
                <w:rFonts w:ascii="Times New Roman" w:hAnsi="Times New Roman"/>
                <w:sz w:val="20"/>
                <w:szCs w:val="20"/>
                <w:vertAlign w:val="superscript"/>
              </w:rPr>
              <w:t>*3</w:t>
            </w:r>
          </w:p>
        </w:tc>
        <w:tc>
          <w:tcPr>
            <w:tcW w:w="494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2EF6996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pacing w:val="-8"/>
                <w:sz w:val="20"/>
                <w:szCs w:val="20"/>
                <w:vertAlign w:val="superscript"/>
              </w:rPr>
            </w:pPr>
            <w:r w:rsidRPr="00784196">
              <w:rPr>
                <w:rFonts w:ascii="Times New Roman" w:hAnsi="Times New Roman"/>
                <w:sz w:val="20"/>
                <w:szCs w:val="20"/>
              </w:rPr>
              <w:t>Erläuterung /</w:t>
            </w:r>
            <w:r w:rsidR="008038D9" w:rsidRPr="00784196">
              <w:rPr>
                <w:rFonts w:ascii="Times New Roman" w:hAnsi="Times New Roman"/>
                <w:sz w:val="20"/>
                <w:szCs w:val="20"/>
              </w:rPr>
              <w:t xml:space="preserve"> sonstige Gründe</w:t>
            </w:r>
          </w:p>
        </w:tc>
        <w:tc>
          <w:tcPr>
            <w:tcW w:w="1309" w:type="dxa"/>
            <w:vMerge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35B24AE0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38D9" w:rsidRPr="00AA4304" w14:paraId="2CC6A0E2" w14:textId="77777777" w:rsidTr="00AA4304">
        <w:tc>
          <w:tcPr>
            <w:tcW w:w="589" w:type="dxa"/>
            <w:shd w:val="clear" w:color="auto" w:fill="B3B3B3"/>
            <w:vAlign w:val="center"/>
          </w:tcPr>
          <w:p w14:paraId="5F6C3467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021" w:type="dxa"/>
            <w:shd w:val="clear" w:color="auto" w:fill="B3B3B3"/>
            <w:vAlign w:val="center"/>
          </w:tcPr>
          <w:p w14:paraId="55233CD7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48" w:type="dxa"/>
            <w:shd w:val="clear" w:color="auto" w:fill="B3B3B3"/>
            <w:vAlign w:val="center"/>
          </w:tcPr>
          <w:p w14:paraId="43E1F3C0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41" w:type="dxa"/>
            <w:shd w:val="clear" w:color="auto" w:fill="B3B3B3"/>
            <w:vAlign w:val="center"/>
          </w:tcPr>
          <w:p w14:paraId="4E50D8F4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22" w:type="dxa"/>
            <w:shd w:val="clear" w:color="auto" w:fill="B3B3B3"/>
            <w:vAlign w:val="center"/>
          </w:tcPr>
          <w:p w14:paraId="0E9FD811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48" w:type="dxa"/>
            <w:shd w:val="clear" w:color="auto" w:fill="B3B3B3"/>
            <w:vAlign w:val="center"/>
          </w:tcPr>
          <w:p w14:paraId="2530CC55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48" w:type="dxa"/>
            <w:shd w:val="clear" w:color="auto" w:fill="B3B3B3"/>
            <w:vAlign w:val="center"/>
          </w:tcPr>
          <w:p w14:paraId="5C1BAFA5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942" w:type="dxa"/>
            <w:shd w:val="clear" w:color="auto" w:fill="B3B3B3"/>
            <w:vAlign w:val="center"/>
          </w:tcPr>
          <w:p w14:paraId="2D2E33D2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6086C1D3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A430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8038D9" w:rsidRPr="00862A33" w14:paraId="1DB0515C" w14:textId="77777777" w:rsidTr="00AE39AE">
        <w:trPr>
          <w:trHeight w:hRule="exact" w:val="515"/>
        </w:trPr>
        <w:tc>
          <w:tcPr>
            <w:tcW w:w="589" w:type="dxa"/>
            <w:shd w:val="clear" w:color="auto" w:fill="auto"/>
            <w:vAlign w:val="center"/>
          </w:tcPr>
          <w:p w14:paraId="5B16C0C9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1" w:type="dxa"/>
            <w:shd w:val="clear" w:color="auto" w:fill="auto"/>
            <w:vAlign w:val="center"/>
          </w:tcPr>
          <w:p w14:paraId="12EED230" w14:textId="77777777" w:rsidR="000839A3" w:rsidRPr="00AA4304" w:rsidRDefault="000839A3" w:rsidP="00AA4304">
            <w:pPr>
              <w:spacing w:before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748" w:type="dxa"/>
            <w:shd w:val="clear" w:color="auto" w:fill="auto"/>
            <w:vAlign w:val="center"/>
          </w:tcPr>
          <w:p w14:paraId="6F0235E1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1" w:type="dxa"/>
            <w:shd w:val="clear" w:color="auto" w:fill="auto"/>
            <w:vAlign w:val="center"/>
          </w:tcPr>
          <w:p w14:paraId="42D9ECA7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14:paraId="3D589C82" w14:textId="77777777" w:rsidR="000839A3" w:rsidRPr="00AA4304" w:rsidRDefault="008038D9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0B78F8E7" w14:textId="77777777" w:rsidR="000839A3" w:rsidRPr="00AA4304" w:rsidRDefault="008038D9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3AF168F2" w14:textId="77777777" w:rsidR="000839A3" w:rsidRPr="00AA4304" w:rsidRDefault="008038D9" w:rsidP="00AA4304">
            <w:pPr>
              <w:spacing w:before="0"/>
              <w:ind w:left="-168" w:right="-108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4942" w:type="dxa"/>
            <w:shd w:val="clear" w:color="auto" w:fill="auto"/>
            <w:vAlign w:val="center"/>
          </w:tcPr>
          <w:p w14:paraId="5A53DA23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9" w:type="dxa"/>
            <w:shd w:val="clear" w:color="auto" w:fill="E0E0E0"/>
            <w:vAlign w:val="center"/>
          </w:tcPr>
          <w:p w14:paraId="5DE462D4" w14:textId="77777777" w:rsidR="000839A3" w:rsidRPr="00AA4304" w:rsidRDefault="000839A3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</w:tr>
      <w:tr w:rsidR="004E019F" w:rsidRPr="00862A33" w14:paraId="48E654E3" w14:textId="77777777" w:rsidTr="00AE39AE">
        <w:trPr>
          <w:trHeight w:hRule="exact" w:val="565"/>
        </w:trPr>
        <w:tc>
          <w:tcPr>
            <w:tcW w:w="589" w:type="dxa"/>
            <w:shd w:val="clear" w:color="auto" w:fill="auto"/>
            <w:vAlign w:val="center"/>
          </w:tcPr>
          <w:p w14:paraId="102DF0F2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1" w:type="dxa"/>
            <w:shd w:val="clear" w:color="auto" w:fill="auto"/>
            <w:vAlign w:val="center"/>
          </w:tcPr>
          <w:p w14:paraId="4D812212" w14:textId="77777777" w:rsidR="004E019F" w:rsidRPr="00AA4304" w:rsidRDefault="004E019F" w:rsidP="00AA4304">
            <w:pPr>
              <w:spacing w:before="0"/>
              <w:rPr>
                <w:rFonts w:ascii="Times New Roman" w:hAnsi="Times New Roman"/>
              </w:rPr>
            </w:pPr>
          </w:p>
        </w:tc>
        <w:tc>
          <w:tcPr>
            <w:tcW w:w="748" w:type="dxa"/>
            <w:shd w:val="clear" w:color="auto" w:fill="auto"/>
            <w:vAlign w:val="center"/>
          </w:tcPr>
          <w:p w14:paraId="6E04E22E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1" w:type="dxa"/>
            <w:shd w:val="clear" w:color="auto" w:fill="auto"/>
            <w:vAlign w:val="center"/>
          </w:tcPr>
          <w:p w14:paraId="4C65F027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14:paraId="7DBAE24E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0588B7E3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69032228" w14:textId="77777777" w:rsidR="004E019F" w:rsidRPr="00AA4304" w:rsidRDefault="004E019F" w:rsidP="00AA4304">
            <w:pPr>
              <w:spacing w:before="0"/>
              <w:ind w:left="-168" w:right="-108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4942" w:type="dxa"/>
            <w:shd w:val="clear" w:color="auto" w:fill="auto"/>
            <w:vAlign w:val="center"/>
          </w:tcPr>
          <w:p w14:paraId="38423631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9" w:type="dxa"/>
            <w:shd w:val="clear" w:color="auto" w:fill="E0E0E0"/>
            <w:vAlign w:val="center"/>
          </w:tcPr>
          <w:p w14:paraId="5F25D196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</w:tr>
      <w:tr w:rsidR="004E019F" w:rsidRPr="00862A33" w14:paraId="57E9844D" w14:textId="77777777" w:rsidTr="00AE39AE">
        <w:trPr>
          <w:trHeight w:hRule="exact" w:val="559"/>
        </w:trPr>
        <w:tc>
          <w:tcPr>
            <w:tcW w:w="589" w:type="dxa"/>
            <w:shd w:val="clear" w:color="auto" w:fill="auto"/>
            <w:vAlign w:val="center"/>
          </w:tcPr>
          <w:p w14:paraId="475369CC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1" w:type="dxa"/>
            <w:shd w:val="clear" w:color="auto" w:fill="auto"/>
            <w:vAlign w:val="center"/>
          </w:tcPr>
          <w:p w14:paraId="660E8F13" w14:textId="77777777" w:rsidR="004E019F" w:rsidRPr="00AA4304" w:rsidRDefault="004E019F" w:rsidP="00AA4304">
            <w:pPr>
              <w:spacing w:before="0"/>
              <w:rPr>
                <w:rFonts w:ascii="Times New Roman" w:hAnsi="Times New Roman"/>
              </w:rPr>
            </w:pPr>
          </w:p>
        </w:tc>
        <w:tc>
          <w:tcPr>
            <w:tcW w:w="748" w:type="dxa"/>
            <w:shd w:val="clear" w:color="auto" w:fill="auto"/>
            <w:vAlign w:val="center"/>
          </w:tcPr>
          <w:p w14:paraId="5793AF2E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1" w:type="dxa"/>
            <w:shd w:val="clear" w:color="auto" w:fill="auto"/>
            <w:vAlign w:val="center"/>
          </w:tcPr>
          <w:p w14:paraId="57B46B66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14:paraId="3F891347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08B561DD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3178114F" w14:textId="77777777" w:rsidR="004E019F" w:rsidRPr="00AA4304" w:rsidRDefault="004E019F" w:rsidP="00AA4304">
            <w:pPr>
              <w:spacing w:before="0"/>
              <w:ind w:left="-168" w:right="-108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4942" w:type="dxa"/>
            <w:shd w:val="clear" w:color="auto" w:fill="auto"/>
            <w:vAlign w:val="center"/>
          </w:tcPr>
          <w:p w14:paraId="663CDC1D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9" w:type="dxa"/>
            <w:shd w:val="clear" w:color="auto" w:fill="E0E0E0"/>
            <w:vAlign w:val="center"/>
          </w:tcPr>
          <w:p w14:paraId="47D52B43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</w:tr>
      <w:tr w:rsidR="004E019F" w:rsidRPr="00862A33" w14:paraId="5605469E" w14:textId="77777777" w:rsidTr="00AE39AE">
        <w:trPr>
          <w:trHeight w:hRule="exact" w:val="567"/>
        </w:trPr>
        <w:tc>
          <w:tcPr>
            <w:tcW w:w="589" w:type="dxa"/>
            <w:shd w:val="clear" w:color="auto" w:fill="auto"/>
            <w:vAlign w:val="center"/>
          </w:tcPr>
          <w:p w14:paraId="34856B72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1" w:type="dxa"/>
            <w:shd w:val="clear" w:color="auto" w:fill="auto"/>
            <w:vAlign w:val="center"/>
          </w:tcPr>
          <w:p w14:paraId="7D77B659" w14:textId="77777777" w:rsidR="004E019F" w:rsidRPr="00AA4304" w:rsidRDefault="004E019F" w:rsidP="00AA4304">
            <w:pPr>
              <w:spacing w:before="0"/>
              <w:rPr>
                <w:rFonts w:ascii="Times New Roman" w:hAnsi="Times New Roman"/>
              </w:rPr>
            </w:pPr>
          </w:p>
        </w:tc>
        <w:tc>
          <w:tcPr>
            <w:tcW w:w="748" w:type="dxa"/>
            <w:shd w:val="clear" w:color="auto" w:fill="auto"/>
            <w:vAlign w:val="center"/>
          </w:tcPr>
          <w:p w14:paraId="749B6E8A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1" w:type="dxa"/>
            <w:shd w:val="clear" w:color="auto" w:fill="auto"/>
            <w:vAlign w:val="center"/>
          </w:tcPr>
          <w:p w14:paraId="09EC87DE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14:paraId="5224FA22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6F9CC3D0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6C10FE1E" w14:textId="77777777" w:rsidR="004E019F" w:rsidRPr="00AA4304" w:rsidRDefault="004E019F" w:rsidP="00AA4304">
            <w:pPr>
              <w:spacing w:before="0"/>
              <w:ind w:left="-168" w:right="-108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4942" w:type="dxa"/>
            <w:shd w:val="clear" w:color="auto" w:fill="auto"/>
            <w:vAlign w:val="center"/>
          </w:tcPr>
          <w:p w14:paraId="62F1B2F7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9" w:type="dxa"/>
            <w:shd w:val="clear" w:color="auto" w:fill="E0E0E0"/>
            <w:vAlign w:val="center"/>
          </w:tcPr>
          <w:p w14:paraId="6D6BA77D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</w:tr>
      <w:tr w:rsidR="004E019F" w:rsidRPr="00862A33" w14:paraId="0AD3F29D" w14:textId="77777777" w:rsidTr="00AE39AE">
        <w:trPr>
          <w:trHeight w:hRule="exact" w:val="561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72FDEE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8467D5" w14:textId="77777777" w:rsidR="004E019F" w:rsidRPr="00AA4304" w:rsidRDefault="004E019F" w:rsidP="00AA4304">
            <w:pPr>
              <w:spacing w:before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901E16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DF0550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DBA74D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AE1BA1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669D1E" w14:textId="77777777" w:rsidR="004E019F" w:rsidRPr="00AA4304" w:rsidRDefault="004E019F" w:rsidP="00AA4304">
            <w:pPr>
              <w:spacing w:before="0"/>
              <w:ind w:left="-168" w:right="-108"/>
              <w:jc w:val="center"/>
              <w:rPr>
                <w:rFonts w:ascii="Times New Roman" w:hAnsi="Times New Roman"/>
                <w:sz w:val="46"/>
                <w:szCs w:val="46"/>
              </w:rPr>
            </w:pPr>
            <w:r w:rsidRPr="00AA4304">
              <w:rPr>
                <w:rFonts w:ascii="Times New Roman" w:hAnsi="Times New Roman"/>
                <w:sz w:val="46"/>
                <w:szCs w:val="46"/>
              </w:rPr>
              <w:t>□</w:t>
            </w:r>
          </w:p>
        </w:tc>
        <w:tc>
          <w:tcPr>
            <w:tcW w:w="4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A6797E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  <w:vAlign w:val="center"/>
          </w:tcPr>
          <w:p w14:paraId="678F9855" w14:textId="77777777" w:rsidR="004E019F" w:rsidRPr="00AA4304" w:rsidRDefault="004E019F" w:rsidP="00AA4304">
            <w:pPr>
              <w:spacing w:before="0"/>
              <w:jc w:val="center"/>
              <w:rPr>
                <w:rFonts w:ascii="Times New Roman" w:hAnsi="Times New Roman"/>
              </w:rPr>
            </w:pPr>
          </w:p>
        </w:tc>
      </w:tr>
    </w:tbl>
    <w:p w14:paraId="000F1C93" w14:textId="1ED48D09" w:rsidR="009E515F" w:rsidRPr="00862A33" w:rsidRDefault="008038D9" w:rsidP="00441E84">
      <w:pPr>
        <w:spacing w:before="0"/>
        <w:rPr>
          <w:rFonts w:ascii="Times New Roman" w:hAnsi="Times New Roman"/>
          <w:sz w:val="18"/>
          <w:szCs w:val="18"/>
        </w:rPr>
      </w:pPr>
      <w:r w:rsidRPr="00862A33">
        <w:rPr>
          <w:rFonts w:ascii="Times New Roman" w:hAnsi="Times New Roman"/>
          <w:sz w:val="18"/>
          <w:szCs w:val="18"/>
          <w:vertAlign w:val="superscript"/>
        </w:rPr>
        <w:t>*1</w:t>
      </w:r>
      <w:r w:rsidR="008B0D2F" w:rsidRPr="00862A33">
        <w:rPr>
          <w:rFonts w:ascii="Times New Roman" w:hAnsi="Times New Roman"/>
          <w:sz w:val="18"/>
          <w:szCs w:val="18"/>
          <w:vertAlign w:val="superscript"/>
        </w:rPr>
        <w:t xml:space="preserve"> </w:t>
      </w:r>
      <w:r w:rsidRPr="00862A33">
        <w:rPr>
          <w:rFonts w:ascii="Times New Roman" w:hAnsi="Times New Roman"/>
          <w:sz w:val="18"/>
          <w:szCs w:val="18"/>
        </w:rPr>
        <w:t>Bitte nur eine Schlag</w:t>
      </w:r>
      <w:r w:rsidR="00935240" w:rsidRPr="00862A33">
        <w:rPr>
          <w:rFonts w:ascii="Times New Roman" w:hAnsi="Times New Roman"/>
          <w:sz w:val="18"/>
          <w:szCs w:val="18"/>
        </w:rPr>
        <w:t>-</w:t>
      </w:r>
      <w:r w:rsidRPr="00862A33">
        <w:rPr>
          <w:rFonts w:ascii="Times New Roman" w:hAnsi="Times New Roman"/>
          <w:sz w:val="18"/>
          <w:szCs w:val="18"/>
        </w:rPr>
        <w:t>Nr. pro Zeile eintragen</w:t>
      </w:r>
      <w:r w:rsidR="00935240" w:rsidRPr="00862A33">
        <w:rPr>
          <w:rFonts w:ascii="Times New Roman" w:hAnsi="Times New Roman"/>
          <w:sz w:val="18"/>
          <w:szCs w:val="18"/>
        </w:rPr>
        <w:t>.</w:t>
      </w:r>
      <w:r w:rsidRPr="00862A33">
        <w:rPr>
          <w:rFonts w:ascii="Times New Roman" w:hAnsi="Times New Roman"/>
          <w:sz w:val="18"/>
          <w:szCs w:val="18"/>
        </w:rPr>
        <w:t xml:space="preserve">   </w:t>
      </w:r>
      <w:r w:rsidRPr="00862A33">
        <w:rPr>
          <w:rFonts w:ascii="Times New Roman" w:hAnsi="Times New Roman"/>
          <w:sz w:val="18"/>
          <w:szCs w:val="18"/>
          <w:vertAlign w:val="superscript"/>
        </w:rPr>
        <w:t>*2</w:t>
      </w:r>
      <w:r w:rsidR="00441E84" w:rsidRPr="00862A33">
        <w:rPr>
          <w:rFonts w:ascii="Times New Roman" w:hAnsi="Times New Roman"/>
          <w:sz w:val="18"/>
          <w:szCs w:val="18"/>
        </w:rPr>
        <w:t xml:space="preserve"> Bitte tragen Sie hier die derzeitige </w:t>
      </w:r>
      <w:r w:rsidR="005E57C7">
        <w:rPr>
          <w:rFonts w:ascii="Times New Roman" w:hAnsi="Times New Roman"/>
          <w:sz w:val="18"/>
          <w:szCs w:val="18"/>
        </w:rPr>
        <w:t>Erosionsstufe nach Konditionalität</w:t>
      </w:r>
      <w:r w:rsidR="00523E60">
        <w:rPr>
          <w:rFonts w:ascii="Times New Roman" w:hAnsi="Times New Roman"/>
          <w:sz w:val="18"/>
          <w:szCs w:val="18"/>
        </w:rPr>
        <w:t xml:space="preserve"> (GLÖZ 5)</w:t>
      </w:r>
      <w:r w:rsidR="00404B98">
        <w:rPr>
          <w:rFonts w:ascii="Times New Roman" w:hAnsi="Times New Roman"/>
          <w:sz w:val="18"/>
          <w:szCs w:val="18"/>
        </w:rPr>
        <w:t xml:space="preserve"> </w:t>
      </w:r>
      <w:r w:rsidR="00441E84" w:rsidRPr="00862A33">
        <w:rPr>
          <w:rFonts w:ascii="Times New Roman" w:hAnsi="Times New Roman"/>
          <w:sz w:val="18"/>
          <w:szCs w:val="18"/>
        </w:rPr>
        <w:t>ein (</w:t>
      </w:r>
      <w:proofErr w:type="spellStart"/>
      <w:r w:rsidR="00523E60" w:rsidRPr="000E28A1">
        <w:rPr>
          <w:rFonts w:ascii="Times New Roman" w:hAnsi="Times New Roman"/>
          <w:sz w:val="20"/>
          <w:szCs w:val="20"/>
        </w:rPr>
        <w:t>K</w:t>
      </w:r>
      <w:r w:rsidR="00441E84" w:rsidRPr="00404B98">
        <w:rPr>
          <w:rFonts w:ascii="Times New Roman" w:hAnsi="Times New Roman"/>
          <w:sz w:val="20"/>
          <w:szCs w:val="20"/>
          <w:vertAlign w:val="subscript"/>
        </w:rPr>
        <w:t>Wind</w:t>
      </w:r>
      <w:proofErr w:type="spellEnd"/>
      <w:r w:rsidR="00441E84" w:rsidRPr="00862A33">
        <w:rPr>
          <w:rFonts w:ascii="Times New Roman" w:hAnsi="Times New Roman"/>
          <w:sz w:val="18"/>
          <w:szCs w:val="18"/>
        </w:rPr>
        <w:t>,</w:t>
      </w:r>
      <w:r w:rsidR="00463385">
        <w:rPr>
          <w:rFonts w:ascii="Times New Roman" w:hAnsi="Times New Roman"/>
          <w:sz w:val="18"/>
          <w:szCs w:val="18"/>
        </w:rPr>
        <w:t xml:space="preserve"> </w:t>
      </w:r>
      <w:r w:rsidR="00523E60">
        <w:rPr>
          <w:rFonts w:ascii="Times New Roman" w:hAnsi="Times New Roman"/>
          <w:sz w:val="18"/>
          <w:szCs w:val="18"/>
        </w:rPr>
        <w:t>K</w:t>
      </w:r>
      <w:r w:rsidR="00441E84" w:rsidRPr="000E28A1">
        <w:rPr>
          <w:rFonts w:ascii="Times New Roman" w:hAnsi="Times New Roman"/>
          <w:sz w:val="20"/>
          <w:szCs w:val="20"/>
          <w:vertAlign w:val="subscript"/>
        </w:rPr>
        <w:t>Wasse</w:t>
      </w:r>
      <w:r w:rsidR="00463385" w:rsidRPr="000E28A1">
        <w:rPr>
          <w:rFonts w:ascii="Times New Roman" w:hAnsi="Times New Roman"/>
          <w:sz w:val="20"/>
          <w:szCs w:val="20"/>
          <w:vertAlign w:val="subscript"/>
        </w:rPr>
        <w:t>r</w:t>
      </w:r>
      <w:r w:rsidR="00441E84" w:rsidRPr="000E28A1">
        <w:rPr>
          <w:rFonts w:ascii="Times New Roman" w:hAnsi="Times New Roman"/>
          <w:sz w:val="20"/>
          <w:szCs w:val="20"/>
          <w:vertAlign w:val="subscript"/>
        </w:rPr>
        <w:t>1</w:t>
      </w:r>
      <w:r w:rsidR="00441E84" w:rsidRPr="00862A33">
        <w:rPr>
          <w:rFonts w:ascii="Times New Roman" w:hAnsi="Times New Roman"/>
          <w:sz w:val="18"/>
          <w:szCs w:val="18"/>
        </w:rPr>
        <w:t xml:space="preserve"> oder </w:t>
      </w:r>
      <w:r w:rsidR="00523E60">
        <w:rPr>
          <w:rFonts w:ascii="Times New Roman" w:hAnsi="Times New Roman"/>
          <w:sz w:val="18"/>
          <w:szCs w:val="18"/>
        </w:rPr>
        <w:t>K</w:t>
      </w:r>
      <w:r w:rsidR="00441E84" w:rsidRPr="00404B98">
        <w:rPr>
          <w:rFonts w:ascii="Times New Roman" w:hAnsi="Times New Roman"/>
          <w:sz w:val="20"/>
          <w:szCs w:val="20"/>
          <w:vertAlign w:val="subscript"/>
        </w:rPr>
        <w:t>Wasse</w:t>
      </w:r>
      <w:r w:rsidR="00404B98" w:rsidRPr="00404B98">
        <w:rPr>
          <w:rFonts w:ascii="Times New Roman" w:hAnsi="Times New Roman"/>
          <w:sz w:val="20"/>
          <w:szCs w:val="20"/>
          <w:vertAlign w:val="subscript"/>
        </w:rPr>
        <w:t>r</w:t>
      </w:r>
      <w:r w:rsidR="00441E84" w:rsidRPr="00404B98">
        <w:rPr>
          <w:rFonts w:ascii="Times New Roman" w:hAnsi="Times New Roman"/>
          <w:sz w:val="20"/>
          <w:szCs w:val="20"/>
          <w:vertAlign w:val="subscript"/>
        </w:rPr>
        <w:t>2</w:t>
      </w:r>
      <w:r w:rsidR="00441E84" w:rsidRPr="00862A33">
        <w:rPr>
          <w:rFonts w:ascii="Times New Roman" w:hAnsi="Times New Roman"/>
          <w:sz w:val="18"/>
          <w:szCs w:val="18"/>
        </w:rPr>
        <w:t>)</w:t>
      </w:r>
      <w:r w:rsidR="00935240" w:rsidRPr="00862A33">
        <w:rPr>
          <w:rFonts w:ascii="Times New Roman" w:hAnsi="Times New Roman"/>
          <w:sz w:val="18"/>
          <w:szCs w:val="18"/>
        </w:rPr>
        <w:t>.</w:t>
      </w:r>
      <w:r w:rsidRPr="00862A33">
        <w:rPr>
          <w:rFonts w:ascii="Times New Roman" w:hAnsi="Times New Roman"/>
          <w:sz w:val="18"/>
          <w:szCs w:val="18"/>
        </w:rPr>
        <w:t xml:space="preserve">   </w:t>
      </w:r>
      <w:r w:rsidR="00404B98">
        <w:rPr>
          <w:rFonts w:ascii="Times New Roman" w:hAnsi="Times New Roman"/>
          <w:sz w:val="18"/>
          <w:szCs w:val="18"/>
        </w:rPr>
        <w:br/>
      </w:r>
      <w:r w:rsidRPr="00862A33">
        <w:rPr>
          <w:rFonts w:ascii="Times New Roman" w:hAnsi="Times New Roman"/>
          <w:sz w:val="20"/>
          <w:szCs w:val="20"/>
          <w:vertAlign w:val="superscript"/>
        </w:rPr>
        <w:t xml:space="preserve">*3 </w:t>
      </w:r>
      <w:r w:rsidRPr="00862A33">
        <w:rPr>
          <w:rFonts w:ascii="Times New Roman" w:hAnsi="Times New Roman"/>
          <w:sz w:val="18"/>
          <w:szCs w:val="18"/>
        </w:rPr>
        <w:t>Falls zutreffend bitte</w:t>
      </w:r>
      <w:r w:rsidRPr="00862A33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Pr="00862A33">
        <w:rPr>
          <w:rFonts w:ascii="Times New Roman" w:hAnsi="Times New Roman"/>
          <w:sz w:val="18"/>
          <w:szCs w:val="18"/>
        </w:rPr>
        <w:t>ankreuzen</w:t>
      </w:r>
      <w:r w:rsidR="00935240" w:rsidRPr="00862A33">
        <w:rPr>
          <w:rFonts w:ascii="Times New Roman" w:hAnsi="Times New Roman"/>
          <w:sz w:val="18"/>
          <w:szCs w:val="18"/>
        </w:rPr>
        <w:t>.</w:t>
      </w:r>
    </w:p>
    <w:p w14:paraId="5EC7D4F8" w14:textId="77777777" w:rsidR="00441E84" w:rsidRPr="000839A3" w:rsidRDefault="00441E84" w:rsidP="00441E84">
      <w:pPr>
        <w:spacing w:before="0"/>
        <w:rPr>
          <w:rFonts w:ascii="Times New Roman" w:hAnsi="Times New Roman"/>
          <w:sz w:val="16"/>
          <w:szCs w:val="16"/>
        </w:rPr>
      </w:pPr>
    </w:p>
    <w:tbl>
      <w:tblPr>
        <w:tblW w:w="15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2"/>
        <w:gridCol w:w="1267"/>
        <w:gridCol w:w="3679"/>
        <w:gridCol w:w="1149"/>
        <w:gridCol w:w="2157"/>
        <w:gridCol w:w="548"/>
        <w:gridCol w:w="3045"/>
      </w:tblGrid>
      <w:tr w:rsidR="007D61B2" w:rsidRPr="00AA4304" w14:paraId="372BB2EC" w14:textId="77777777" w:rsidTr="00AA4304">
        <w:trPr>
          <w:trHeight w:val="87"/>
        </w:trPr>
        <w:tc>
          <w:tcPr>
            <w:tcW w:w="328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3421652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spacing w:after="120"/>
              <w:rPr>
                <w:b/>
                <w:bCs/>
                <w:color w:val="000000"/>
                <w:sz w:val="23"/>
                <w:szCs w:val="23"/>
              </w:rPr>
            </w:pPr>
            <w:r w:rsidRPr="00AA4304">
              <w:rPr>
                <w:b/>
                <w:bCs/>
                <w:color w:val="000000"/>
                <w:sz w:val="23"/>
                <w:szCs w:val="23"/>
                <w:u w:val="single"/>
              </w:rPr>
              <w:t xml:space="preserve">                                                                                                   </w:t>
            </w:r>
            <w:r w:rsidRPr="00AA4304">
              <w:rPr>
                <w:b/>
                <w:bCs/>
                <w:color w:val="FFFFFF"/>
                <w:sz w:val="23"/>
                <w:szCs w:val="23"/>
                <w:u w:val="single"/>
              </w:rPr>
              <w:t>.</w:t>
            </w:r>
            <w:r w:rsidRPr="00AA4304">
              <w:rPr>
                <w:b/>
                <w:bCs/>
                <w:color w:val="000000"/>
                <w:sz w:val="23"/>
                <w:szCs w:val="23"/>
                <w:u w:val="single"/>
              </w:rPr>
              <w:t xml:space="preserve"> 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F224E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spacing w:after="120"/>
              <w:rPr>
                <w:b/>
                <w:bCs/>
                <w:color w:val="000000"/>
                <w:sz w:val="23"/>
                <w:szCs w:val="23"/>
              </w:rPr>
            </w:pPr>
          </w:p>
        </w:tc>
        <w:tc>
          <w:tcPr>
            <w:tcW w:w="375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1B3CE00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spacing w:after="120"/>
              <w:rPr>
                <w:b/>
                <w:bCs/>
                <w:color w:val="000000"/>
                <w:sz w:val="23"/>
                <w:szCs w:val="23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9F28A4E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rPr>
                <w:b/>
                <w:bCs/>
                <w:color w:val="000000"/>
                <w:sz w:val="23"/>
                <w:szCs w:val="23"/>
              </w:rPr>
            </w:pPr>
          </w:p>
        </w:tc>
        <w:tc>
          <w:tcPr>
            <w:tcW w:w="589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8B07D92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4304">
              <w:rPr>
                <w:b/>
                <w:bCs/>
                <w:i/>
                <w:color w:val="000000"/>
                <w:sz w:val="20"/>
                <w:szCs w:val="20"/>
              </w:rPr>
              <w:t>Von der Landwirtschaftskammer auszufüllen:</w:t>
            </w:r>
          </w:p>
          <w:p w14:paraId="65CE1C75" w14:textId="77777777" w:rsidR="00D51C17" w:rsidRPr="00AA4304" w:rsidRDefault="00441E84" w:rsidP="00AA4304">
            <w:pPr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AA4304">
              <w:rPr>
                <w:rFonts w:ascii="Times New Roman" w:hAnsi="Times New Roman"/>
                <w:sz w:val="32"/>
                <w:szCs w:val="32"/>
              </w:rPr>
              <w:t xml:space="preserve">□ </w:t>
            </w:r>
            <w:r w:rsidR="0055239D" w:rsidRPr="00AA4304">
              <w:rPr>
                <w:rFonts w:ascii="Times New Roman" w:hAnsi="Times New Roman"/>
                <w:sz w:val="22"/>
                <w:szCs w:val="22"/>
              </w:rPr>
              <w:t>Kontrollcode gesetzt</w:t>
            </w:r>
          </w:p>
          <w:p w14:paraId="2F26AD37" w14:textId="77777777" w:rsidR="0055239D" w:rsidRPr="00AA4304" w:rsidRDefault="0055239D" w:rsidP="00AA4304">
            <w:pPr>
              <w:spacing w:before="0"/>
              <w:rPr>
                <w:rFonts w:ascii="Times New Roman" w:hAnsi="Times New Roman"/>
                <w:sz w:val="22"/>
                <w:szCs w:val="22"/>
              </w:rPr>
            </w:pPr>
            <w:r w:rsidRPr="00AA4304">
              <w:rPr>
                <w:rFonts w:ascii="Times New Roman" w:hAnsi="Times New Roman"/>
                <w:sz w:val="32"/>
                <w:szCs w:val="32"/>
              </w:rPr>
              <w:t xml:space="preserve">□ </w:t>
            </w:r>
            <w:r w:rsidRPr="00AA4304">
              <w:rPr>
                <w:rFonts w:ascii="Times New Roman" w:hAnsi="Times New Roman"/>
                <w:sz w:val="22"/>
                <w:szCs w:val="22"/>
              </w:rPr>
              <w:t xml:space="preserve">Kopie dieser Mitteilung z.d.A. </w:t>
            </w:r>
          </w:p>
          <w:p w14:paraId="79CFE25B" w14:textId="77777777" w:rsidR="00D51C17" w:rsidRPr="00AA4304" w:rsidRDefault="00D51C17" w:rsidP="007D61B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D61B2" w:rsidRPr="00AA4304" w14:paraId="1A842063" w14:textId="77777777" w:rsidTr="00AA4304">
        <w:trPr>
          <w:trHeight w:val="87"/>
        </w:trPr>
        <w:tc>
          <w:tcPr>
            <w:tcW w:w="3287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BD6F0" w14:textId="77777777" w:rsidR="007D61B2" w:rsidRPr="00AA4304" w:rsidRDefault="00E21F5C" w:rsidP="00E21F5C">
            <w:pPr>
              <w:pStyle w:val="CM5"/>
              <w:tabs>
                <w:tab w:val="left" w:pos="10773"/>
              </w:tabs>
              <w:spacing w:after="12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Ort, Datum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16871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spacing w:after="12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3757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4073D1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spacing w:after="120"/>
              <w:rPr>
                <w:bCs/>
                <w:color w:val="000000"/>
                <w:sz w:val="22"/>
                <w:szCs w:val="22"/>
              </w:rPr>
            </w:pPr>
            <w:r w:rsidRPr="00AA4304">
              <w:rPr>
                <w:bCs/>
                <w:color w:val="000000"/>
                <w:sz w:val="22"/>
                <w:szCs w:val="22"/>
              </w:rPr>
              <w:t>Unterschrift des/der Antragstelle</w:t>
            </w:r>
            <w:r w:rsidR="005E2F8D">
              <w:rPr>
                <w:bCs/>
                <w:color w:val="000000"/>
                <w:sz w:val="22"/>
                <w:szCs w:val="22"/>
              </w:rPr>
              <w:t>nden</w:t>
            </w:r>
            <w:r w:rsidRPr="00AA4304">
              <w:rPr>
                <w:bCs/>
                <w:color w:val="000000"/>
                <w:sz w:val="22"/>
                <w:szCs w:val="22"/>
                <w:u w:val="single"/>
              </w:rPr>
              <w:t xml:space="preserve">  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6A7FEAE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35E22650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rPr>
                <w:bCs/>
                <w:color w:val="000000"/>
                <w:sz w:val="20"/>
                <w:szCs w:val="20"/>
              </w:rPr>
            </w:pPr>
            <w:r w:rsidRPr="00AA4304">
              <w:rPr>
                <w:bCs/>
                <w:color w:val="000000"/>
                <w:sz w:val="20"/>
                <w:szCs w:val="20"/>
              </w:rPr>
              <w:t>Ort, Datum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FE4A161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10FE9AB" w14:textId="77777777" w:rsidR="007D61B2" w:rsidRPr="00AA4304" w:rsidRDefault="007D61B2" w:rsidP="00AA4304">
            <w:pPr>
              <w:pStyle w:val="CM5"/>
              <w:tabs>
                <w:tab w:val="left" w:pos="10773"/>
              </w:tabs>
              <w:rPr>
                <w:bCs/>
                <w:color w:val="000000"/>
                <w:sz w:val="20"/>
                <w:szCs w:val="20"/>
              </w:rPr>
            </w:pPr>
            <w:r w:rsidRPr="00AA4304">
              <w:rPr>
                <w:bCs/>
                <w:color w:val="000000"/>
                <w:sz w:val="20"/>
                <w:szCs w:val="20"/>
              </w:rPr>
              <w:t>Unterschrift</w:t>
            </w:r>
          </w:p>
        </w:tc>
      </w:tr>
    </w:tbl>
    <w:p w14:paraId="59DB3295" w14:textId="77777777" w:rsidR="00D04AAC" w:rsidRPr="000839A3" w:rsidRDefault="00D04AAC" w:rsidP="00D12E79">
      <w:pPr>
        <w:spacing w:before="0"/>
        <w:rPr>
          <w:sz w:val="2"/>
          <w:szCs w:val="2"/>
        </w:rPr>
      </w:pPr>
    </w:p>
    <w:sectPr w:rsidR="00D04AAC" w:rsidRPr="000839A3" w:rsidSect="007D61B2">
      <w:pgSz w:w="16838" w:h="11906" w:orient="landscape" w:code="9"/>
      <w:pgMar w:top="719" w:right="1418" w:bottom="3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3CE48" w14:textId="77777777" w:rsidR="00F84DFE" w:rsidRDefault="00F84DFE" w:rsidP="00F84DFE">
      <w:pPr>
        <w:spacing w:before="0"/>
      </w:pPr>
      <w:r>
        <w:separator/>
      </w:r>
    </w:p>
  </w:endnote>
  <w:endnote w:type="continuationSeparator" w:id="0">
    <w:p w14:paraId="07F1B095" w14:textId="77777777" w:rsidR="00F84DFE" w:rsidRDefault="00F84DFE" w:rsidP="00F84DF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CDB4B" w14:textId="77777777" w:rsidR="00F84DFE" w:rsidRDefault="00F84DFE" w:rsidP="00F84DFE">
      <w:pPr>
        <w:spacing w:before="0"/>
      </w:pPr>
      <w:r>
        <w:separator/>
      </w:r>
    </w:p>
  </w:footnote>
  <w:footnote w:type="continuationSeparator" w:id="0">
    <w:p w14:paraId="4B171AED" w14:textId="77777777" w:rsidR="00F84DFE" w:rsidRDefault="00F84DFE" w:rsidP="00F84DFE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06C14"/>
    <w:multiLevelType w:val="multilevel"/>
    <w:tmpl w:val="19D8D878"/>
    <w:lvl w:ilvl="0">
      <w:start w:val="4"/>
      <w:numFmt w:val="decimal"/>
      <w:pStyle w:val="berschrift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u w:val="none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6B5F678F"/>
    <w:multiLevelType w:val="hybridMultilevel"/>
    <w:tmpl w:val="444ECA90"/>
    <w:lvl w:ilvl="0" w:tplc="21007A78">
      <w:start w:val="1"/>
      <w:numFmt w:val="bullet"/>
      <w:lvlText w:val=""/>
      <w:lvlJc w:val="left"/>
      <w:pPr>
        <w:tabs>
          <w:tab w:val="num" w:pos="340"/>
        </w:tabs>
        <w:ind w:left="340" w:hanging="28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6248A4"/>
    <w:multiLevelType w:val="multilevel"/>
    <w:tmpl w:val="B89A7D00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200"/>
        </w:tabs>
        <w:ind w:left="432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</w:num>
  <w:num w:numId="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Puschin, Marja (ML)">
    <w15:presenceInfo w15:providerId="AD" w15:userId="S::Marja.Puschin@ml.nv.niedersachsen.de::3a9de722-9949-4649-b15c-9b8b85fc04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rawingGridHorizontalSpacing w:val="187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15F"/>
    <w:rsid w:val="000114EB"/>
    <w:rsid w:val="00023270"/>
    <w:rsid w:val="00026A00"/>
    <w:rsid w:val="000521C2"/>
    <w:rsid w:val="000534E8"/>
    <w:rsid w:val="000839A3"/>
    <w:rsid w:val="000C0C6E"/>
    <w:rsid w:val="000C4AE9"/>
    <w:rsid w:val="000E2291"/>
    <w:rsid w:val="000E28A1"/>
    <w:rsid w:val="000E513A"/>
    <w:rsid w:val="0010330D"/>
    <w:rsid w:val="001046B1"/>
    <w:rsid w:val="00106F32"/>
    <w:rsid w:val="00111F4E"/>
    <w:rsid w:val="00113A28"/>
    <w:rsid w:val="00131654"/>
    <w:rsid w:val="00146835"/>
    <w:rsid w:val="00162088"/>
    <w:rsid w:val="0019607B"/>
    <w:rsid w:val="001A239A"/>
    <w:rsid w:val="001B5596"/>
    <w:rsid w:val="001C7848"/>
    <w:rsid w:val="001D29F5"/>
    <w:rsid w:val="00243095"/>
    <w:rsid w:val="00247940"/>
    <w:rsid w:val="0028101C"/>
    <w:rsid w:val="00284E0D"/>
    <w:rsid w:val="00293B68"/>
    <w:rsid w:val="002D2761"/>
    <w:rsid w:val="002D56CB"/>
    <w:rsid w:val="002E36C1"/>
    <w:rsid w:val="002E7E0E"/>
    <w:rsid w:val="00302744"/>
    <w:rsid w:val="0034365D"/>
    <w:rsid w:val="0035565D"/>
    <w:rsid w:val="00363AB3"/>
    <w:rsid w:val="0036739B"/>
    <w:rsid w:val="003B00E5"/>
    <w:rsid w:val="003C10C1"/>
    <w:rsid w:val="003D6ADB"/>
    <w:rsid w:val="00404B98"/>
    <w:rsid w:val="00417D91"/>
    <w:rsid w:val="00427CF3"/>
    <w:rsid w:val="004336FF"/>
    <w:rsid w:val="00441E84"/>
    <w:rsid w:val="00463385"/>
    <w:rsid w:val="0048016A"/>
    <w:rsid w:val="00492CA6"/>
    <w:rsid w:val="004C1097"/>
    <w:rsid w:val="004E019F"/>
    <w:rsid w:val="00512D7C"/>
    <w:rsid w:val="00523E60"/>
    <w:rsid w:val="00531336"/>
    <w:rsid w:val="00533746"/>
    <w:rsid w:val="0054139C"/>
    <w:rsid w:val="0055239D"/>
    <w:rsid w:val="00562C9E"/>
    <w:rsid w:val="00593EE5"/>
    <w:rsid w:val="0059692F"/>
    <w:rsid w:val="00597880"/>
    <w:rsid w:val="005B1633"/>
    <w:rsid w:val="005B4030"/>
    <w:rsid w:val="005B4DB2"/>
    <w:rsid w:val="005B7EEA"/>
    <w:rsid w:val="005C13CA"/>
    <w:rsid w:val="005C1EB9"/>
    <w:rsid w:val="005E0175"/>
    <w:rsid w:val="005E2F8D"/>
    <w:rsid w:val="005E57C7"/>
    <w:rsid w:val="005F5540"/>
    <w:rsid w:val="0060153A"/>
    <w:rsid w:val="00633634"/>
    <w:rsid w:val="006361CB"/>
    <w:rsid w:val="006402BE"/>
    <w:rsid w:val="0066344C"/>
    <w:rsid w:val="00671BF7"/>
    <w:rsid w:val="00671C56"/>
    <w:rsid w:val="00675706"/>
    <w:rsid w:val="00690BBD"/>
    <w:rsid w:val="006918A1"/>
    <w:rsid w:val="006A35CD"/>
    <w:rsid w:val="006A4A2F"/>
    <w:rsid w:val="006A67E3"/>
    <w:rsid w:val="006B587D"/>
    <w:rsid w:val="006C4D99"/>
    <w:rsid w:val="006D2256"/>
    <w:rsid w:val="006D42EA"/>
    <w:rsid w:val="006D7EF1"/>
    <w:rsid w:val="006E2599"/>
    <w:rsid w:val="006E5E39"/>
    <w:rsid w:val="006F192A"/>
    <w:rsid w:val="006F39F7"/>
    <w:rsid w:val="00742F24"/>
    <w:rsid w:val="007738F8"/>
    <w:rsid w:val="00784196"/>
    <w:rsid w:val="007912CC"/>
    <w:rsid w:val="00797260"/>
    <w:rsid w:val="00797C29"/>
    <w:rsid w:val="007D61B2"/>
    <w:rsid w:val="008038D9"/>
    <w:rsid w:val="00832564"/>
    <w:rsid w:val="00834D94"/>
    <w:rsid w:val="00847198"/>
    <w:rsid w:val="00862A33"/>
    <w:rsid w:val="00880CD6"/>
    <w:rsid w:val="0088550E"/>
    <w:rsid w:val="008A4F64"/>
    <w:rsid w:val="008A7362"/>
    <w:rsid w:val="008B0861"/>
    <w:rsid w:val="008B0D2F"/>
    <w:rsid w:val="008B7CE9"/>
    <w:rsid w:val="008C410A"/>
    <w:rsid w:val="008C5687"/>
    <w:rsid w:val="008E10FD"/>
    <w:rsid w:val="00915627"/>
    <w:rsid w:val="009213C1"/>
    <w:rsid w:val="00922E28"/>
    <w:rsid w:val="00935240"/>
    <w:rsid w:val="00951C8D"/>
    <w:rsid w:val="0098574B"/>
    <w:rsid w:val="009B193F"/>
    <w:rsid w:val="009D259B"/>
    <w:rsid w:val="009E4BD8"/>
    <w:rsid w:val="009E515F"/>
    <w:rsid w:val="009F053E"/>
    <w:rsid w:val="009F2EF2"/>
    <w:rsid w:val="009F3EC9"/>
    <w:rsid w:val="009F736F"/>
    <w:rsid w:val="00A13787"/>
    <w:rsid w:val="00A14DCE"/>
    <w:rsid w:val="00A529E6"/>
    <w:rsid w:val="00A53D99"/>
    <w:rsid w:val="00A54E3F"/>
    <w:rsid w:val="00A60BA8"/>
    <w:rsid w:val="00A64889"/>
    <w:rsid w:val="00A83B50"/>
    <w:rsid w:val="00A853FB"/>
    <w:rsid w:val="00A94E88"/>
    <w:rsid w:val="00AA4304"/>
    <w:rsid w:val="00AE39AE"/>
    <w:rsid w:val="00AF3EBD"/>
    <w:rsid w:val="00B00C2F"/>
    <w:rsid w:val="00B03DFD"/>
    <w:rsid w:val="00B07CCD"/>
    <w:rsid w:val="00B1012A"/>
    <w:rsid w:val="00B27C0E"/>
    <w:rsid w:val="00B73967"/>
    <w:rsid w:val="00B87D46"/>
    <w:rsid w:val="00BA2DBB"/>
    <w:rsid w:val="00BC4A81"/>
    <w:rsid w:val="00BE6FFC"/>
    <w:rsid w:val="00BF5694"/>
    <w:rsid w:val="00C10C38"/>
    <w:rsid w:val="00C313BE"/>
    <w:rsid w:val="00C47414"/>
    <w:rsid w:val="00C6451A"/>
    <w:rsid w:val="00CB1B48"/>
    <w:rsid w:val="00CD1A34"/>
    <w:rsid w:val="00D04AAC"/>
    <w:rsid w:val="00D12E79"/>
    <w:rsid w:val="00D25E09"/>
    <w:rsid w:val="00D308D1"/>
    <w:rsid w:val="00D51C17"/>
    <w:rsid w:val="00D576B9"/>
    <w:rsid w:val="00D639E7"/>
    <w:rsid w:val="00D67E9D"/>
    <w:rsid w:val="00D706A6"/>
    <w:rsid w:val="00D822F1"/>
    <w:rsid w:val="00DA7083"/>
    <w:rsid w:val="00DC792F"/>
    <w:rsid w:val="00DE28F0"/>
    <w:rsid w:val="00E21F5C"/>
    <w:rsid w:val="00E22C1F"/>
    <w:rsid w:val="00E2356C"/>
    <w:rsid w:val="00E33CC4"/>
    <w:rsid w:val="00E54168"/>
    <w:rsid w:val="00E564EF"/>
    <w:rsid w:val="00E85C0B"/>
    <w:rsid w:val="00E94514"/>
    <w:rsid w:val="00EA52A2"/>
    <w:rsid w:val="00F30226"/>
    <w:rsid w:val="00F571FE"/>
    <w:rsid w:val="00F80BC2"/>
    <w:rsid w:val="00F849C6"/>
    <w:rsid w:val="00F84DFE"/>
    <w:rsid w:val="00F935A1"/>
    <w:rsid w:val="00F97331"/>
    <w:rsid w:val="00FB0396"/>
    <w:rsid w:val="00FD60F3"/>
    <w:rsid w:val="00FE04B7"/>
    <w:rsid w:val="00FE3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31DCD2B6"/>
  <w15:chartTrackingRefBased/>
  <w15:docId w15:val="{CB58BD29-BAF3-4FCB-A6F1-ED6538153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427CF3"/>
    <w:pPr>
      <w:spacing w:before="120"/>
    </w:pPr>
    <w:rPr>
      <w:rFonts w:ascii="Arial" w:hAnsi="Arial"/>
      <w:sz w:val="24"/>
      <w:szCs w:val="24"/>
    </w:rPr>
  </w:style>
  <w:style w:type="paragraph" w:styleId="berschrift1">
    <w:name w:val="heading 1"/>
    <w:basedOn w:val="Standard"/>
    <w:next w:val="Standard"/>
    <w:qFormat/>
    <w:rsid w:val="00593EE5"/>
    <w:pPr>
      <w:keepNext/>
      <w:numPr>
        <w:numId w:val="5"/>
      </w:numPr>
      <w:spacing w:before="600" w:after="120"/>
      <w:outlineLvl w:val="0"/>
    </w:pPr>
    <w:rPr>
      <w:rFonts w:cs="Arial"/>
      <w:b/>
      <w:bCs/>
      <w:caps/>
      <w:szCs w:val="16"/>
    </w:rPr>
  </w:style>
  <w:style w:type="paragraph" w:styleId="berschrift2">
    <w:name w:val="heading 2"/>
    <w:basedOn w:val="Standard"/>
    <w:next w:val="Standard"/>
    <w:qFormat/>
    <w:rsid w:val="00593EE5"/>
    <w:pPr>
      <w:keepNext/>
      <w:numPr>
        <w:ilvl w:val="1"/>
        <w:numId w:val="5"/>
      </w:numPr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593EE5"/>
    <w:pPr>
      <w:keepNext/>
      <w:numPr>
        <w:ilvl w:val="2"/>
        <w:numId w:val="5"/>
      </w:numPr>
      <w:spacing w:before="240" w:after="12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593EE5"/>
    <w:pPr>
      <w:keepNext/>
      <w:numPr>
        <w:ilvl w:val="3"/>
        <w:numId w:val="5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ormatvorlageArial10pt">
    <w:name w:val="Formatvorlage Arial 10 pt"/>
    <w:rsid w:val="0054139C"/>
    <w:rPr>
      <w:rFonts w:ascii="Arial" w:hAnsi="Arial"/>
      <w:sz w:val="24"/>
    </w:rPr>
  </w:style>
  <w:style w:type="character" w:customStyle="1" w:styleId="FormatvorlageArial10ptSchwarz">
    <w:name w:val="Formatvorlage Arial 10 pt Schwarz"/>
    <w:rsid w:val="0054139C"/>
    <w:rPr>
      <w:rFonts w:ascii="Arial" w:hAnsi="Arial"/>
      <w:color w:val="000000"/>
      <w:sz w:val="24"/>
    </w:rPr>
  </w:style>
  <w:style w:type="paragraph" w:customStyle="1" w:styleId="FormatvorlageArial10ptVor6pt">
    <w:name w:val="Formatvorlage Arial 10 pt Vor:  6 pt"/>
    <w:basedOn w:val="Standard"/>
    <w:rsid w:val="0054139C"/>
    <w:rPr>
      <w:szCs w:val="20"/>
    </w:rPr>
  </w:style>
  <w:style w:type="paragraph" w:customStyle="1" w:styleId="FormatvorlageArial10ptBlockVor6pt">
    <w:name w:val="Formatvorlage Arial 10 pt Block Vor:  6 pt"/>
    <w:basedOn w:val="Standard"/>
    <w:rsid w:val="0054139C"/>
    <w:pPr>
      <w:jc w:val="both"/>
    </w:pPr>
    <w:rPr>
      <w:szCs w:val="20"/>
    </w:rPr>
  </w:style>
  <w:style w:type="character" w:customStyle="1" w:styleId="Formatvorlage10ptFett">
    <w:name w:val="Formatvorlage 10 pt Fett"/>
    <w:rsid w:val="0054139C"/>
    <w:rPr>
      <w:b/>
      <w:bCs/>
      <w:sz w:val="24"/>
    </w:rPr>
  </w:style>
  <w:style w:type="paragraph" w:styleId="Literaturverzeichnis">
    <w:name w:val="Bibliography"/>
    <w:basedOn w:val="Standard"/>
    <w:rsid w:val="0054139C"/>
    <w:pPr>
      <w:ind w:left="200" w:hanging="200"/>
    </w:pPr>
    <w:rPr>
      <w:sz w:val="22"/>
    </w:rPr>
  </w:style>
  <w:style w:type="paragraph" w:customStyle="1" w:styleId="FormatvorlageFettBlockVor6pt">
    <w:name w:val="Formatvorlage Fett Block Vor:  6 pt"/>
    <w:basedOn w:val="Standard"/>
    <w:rsid w:val="0054139C"/>
    <w:rPr>
      <w:b/>
      <w:bCs/>
      <w:szCs w:val="20"/>
    </w:rPr>
  </w:style>
  <w:style w:type="paragraph" w:customStyle="1" w:styleId="Empfehlung">
    <w:name w:val="Empfehlung"/>
    <w:basedOn w:val="Standard"/>
    <w:autoRedefine/>
    <w:rsid w:val="0088550E"/>
    <w:pPr>
      <w:keepNext/>
      <w:keepLines/>
      <w:spacing w:before="480" w:after="240"/>
      <w:ind w:left="1980" w:right="818" w:hanging="1980"/>
    </w:pPr>
    <w:rPr>
      <w:i/>
    </w:rPr>
  </w:style>
  <w:style w:type="paragraph" w:styleId="Titel">
    <w:name w:val="Title"/>
    <w:basedOn w:val="Standard"/>
    <w:qFormat/>
    <w:rsid w:val="00A853FB"/>
    <w:pPr>
      <w:spacing w:before="240" w:after="60"/>
      <w:outlineLvl w:val="0"/>
    </w:pPr>
    <w:rPr>
      <w:rFonts w:cs="Arial"/>
      <w:b/>
      <w:bCs/>
      <w:kern w:val="28"/>
      <w:sz w:val="32"/>
      <w:szCs w:val="32"/>
    </w:rPr>
  </w:style>
  <w:style w:type="paragraph" w:styleId="Beschriftung">
    <w:name w:val="caption"/>
    <w:basedOn w:val="Standard"/>
    <w:next w:val="Standard"/>
    <w:autoRedefine/>
    <w:qFormat/>
    <w:rsid w:val="00BE6FFC"/>
    <w:pPr>
      <w:spacing w:before="240" w:after="240"/>
      <w:ind w:left="900" w:hanging="900"/>
    </w:pPr>
    <w:rPr>
      <w:b/>
      <w:bCs/>
      <w:sz w:val="20"/>
      <w:szCs w:val="20"/>
    </w:rPr>
  </w:style>
  <w:style w:type="paragraph" w:styleId="Verzeichnis1">
    <w:name w:val="toc 1"/>
    <w:basedOn w:val="Standard"/>
    <w:next w:val="Standard"/>
    <w:autoRedefine/>
    <w:semiHidden/>
    <w:rsid w:val="002D56CB"/>
    <w:pPr>
      <w:spacing w:before="0"/>
    </w:pPr>
  </w:style>
  <w:style w:type="paragraph" w:styleId="Verzeichnis2">
    <w:name w:val="toc 2"/>
    <w:basedOn w:val="Standard"/>
    <w:next w:val="Standard"/>
    <w:autoRedefine/>
    <w:semiHidden/>
    <w:rsid w:val="002D56CB"/>
    <w:pPr>
      <w:spacing w:before="0"/>
    </w:pPr>
  </w:style>
  <w:style w:type="paragraph" w:styleId="Verzeichnis3">
    <w:name w:val="toc 3"/>
    <w:basedOn w:val="Standard"/>
    <w:next w:val="Standard"/>
    <w:autoRedefine/>
    <w:semiHidden/>
    <w:rsid w:val="002D56CB"/>
    <w:pPr>
      <w:spacing w:before="0"/>
    </w:pPr>
  </w:style>
  <w:style w:type="paragraph" w:styleId="Abbildungsverzeichnis">
    <w:name w:val="table of figures"/>
    <w:basedOn w:val="Standard"/>
    <w:next w:val="Standard"/>
    <w:semiHidden/>
    <w:rsid w:val="008C410A"/>
    <w:pPr>
      <w:tabs>
        <w:tab w:val="right" w:leader="dot" w:pos="9720"/>
      </w:tabs>
      <w:spacing w:before="0" w:after="40"/>
      <w:ind w:left="1400" w:right="278" w:hanging="1400"/>
    </w:pPr>
    <w:rPr>
      <w:sz w:val="20"/>
    </w:rPr>
  </w:style>
  <w:style w:type="character" w:styleId="Hyperlink">
    <w:name w:val="Hyperlink"/>
    <w:rsid w:val="00797C29"/>
    <w:rPr>
      <w:rFonts w:ascii="Arial" w:hAnsi="Arial"/>
      <w:b/>
      <w:i/>
      <w:color w:val="000080"/>
      <w:sz w:val="24"/>
      <w:u w:val="single"/>
    </w:rPr>
  </w:style>
  <w:style w:type="character" w:styleId="Seitenzahl">
    <w:name w:val="page number"/>
    <w:rsid w:val="005B4DB2"/>
    <w:rPr>
      <w:rFonts w:ascii="Arial" w:hAnsi="Arial"/>
      <w:sz w:val="20"/>
    </w:rPr>
  </w:style>
  <w:style w:type="paragraph" w:customStyle="1" w:styleId="Formatvorlageberschrift1Links0cmErsteZeile0cm">
    <w:name w:val="Formatvorlage Überschrift 1 + Links:  0 cm Erste Zeile:  0 cm"/>
    <w:basedOn w:val="berschrift1"/>
    <w:rsid w:val="0019607B"/>
    <w:rPr>
      <w:rFonts w:cs="Times New Roman"/>
      <w:caps w:val="0"/>
      <w:szCs w:val="20"/>
      <w:u w:val="single"/>
    </w:rPr>
  </w:style>
  <w:style w:type="paragraph" w:customStyle="1" w:styleId="FormatvorlageLinks0cmErsteZeile0cm">
    <w:name w:val="Formatvorlage Links:  0 cm Erste Zeile:  0 cm"/>
    <w:basedOn w:val="Standard"/>
    <w:rsid w:val="0019607B"/>
    <w:rPr>
      <w:szCs w:val="20"/>
    </w:rPr>
  </w:style>
  <w:style w:type="paragraph" w:customStyle="1" w:styleId="Formatvorlageberschrift4Links0cmErsteZeile0cm">
    <w:name w:val="Formatvorlage Überschrift 4 + Links:  0 cm Erste Zeile:  0 cm"/>
    <w:basedOn w:val="berschrift4"/>
    <w:rsid w:val="004C1097"/>
    <w:pPr>
      <w:numPr>
        <w:ilvl w:val="0"/>
        <w:numId w:val="0"/>
      </w:numPr>
    </w:pPr>
    <w:rPr>
      <w:rFonts w:ascii="Arial" w:hAnsi="Arial"/>
      <w:i/>
      <w:sz w:val="24"/>
      <w:szCs w:val="20"/>
    </w:rPr>
  </w:style>
  <w:style w:type="paragraph" w:customStyle="1" w:styleId="Formatvorlageberschrift4Links0cmErsteZeile0cm1">
    <w:name w:val="Formatvorlage Überschrift 4 + Links:  0 cm Erste Zeile:  0 cm1"/>
    <w:basedOn w:val="berschrift4"/>
    <w:rsid w:val="00593EE5"/>
    <w:pPr>
      <w:numPr>
        <w:ilvl w:val="0"/>
        <w:numId w:val="0"/>
      </w:numPr>
    </w:pPr>
    <w:rPr>
      <w:rFonts w:ascii="Arial" w:hAnsi="Arial"/>
      <w:szCs w:val="20"/>
    </w:rPr>
  </w:style>
  <w:style w:type="paragraph" w:customStyle="1" w:styleId="FormatvorlageFormatvorlageFormatvorlageberschrift4Links0cmErst">
    <w:name w:val="Formatvorlage Formatvorlage Formatvorlage Überschrift 4 + Links:  0 cm Erst..."/>
    <w:basedOn w:val="Standard"/>
    <w:rsid w:val="00E94514"/>
    <w:pPr>
      <w:keepNext/>
      <w:spacing w:before="240" w:after="60"/>
      <w:outlineLvl w:val="3"/>
    </w:pPr>
    <w:rPr>
      <w:b/>
      <w:bCs/>
      <w:i/>
      <w:iCs/>
      <w:szCs w:val="20"/>
    </w:rPr>
  </w:style>
  <w:style w:type="paragraph" w:customStyle="1" w:styleId="CM5">
    <w:name w:val="CM5"/>
    <w:basedOn w:val="Standard"/>
    <w:next w:val="Standard"/>
    <w:rsid w:val="009E515F"/>
    <w:pPr>
      <w:widowControl w:val="0"/>
      <w:autoSpaceDE w:val="0"/>
      <w:autoSpaceDN w:val="0"/>
      <w:adjustRightInd w:val="0"/>
      <w:spacing w:before="0"/>
    </w:pPr>
    <w:rPr>
      <w:rFonts w:ascii="Times New Roman" w:hAnsi="Times New Roman"/>
    </w:rPr>
  </w:style>
  <w:style w:type="table" w:styleId="Tabellenraster">
    <w:name w:val="Table Grid"/>
    <w:basedOn w:val="NormaleTabelle"/>
    <w:rsid w:val="009E515F"/>
    <w:pPr>
      <w:spacing w:before="12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6A4A2F"/>
    <w:rPr>
      <w:rFonts w:ascii="Tahoma" w:hAnsi="Tahoma" w:cs="Tahoma"/>
      <w:sz w:val="16"/>
      <w:szCs w:val="16"/>
    </w:rPr>
  </w:style>
  <w:style w:type="character" w:styleId="Kommentarzeichen">
    <w:name w:val="annotation reference"/>
    <w:semiHidden/>
    <w:rsid w:val="00247940"/>
    <w:rPr>
      <w:sz w:val="16"/>
      <w:szCs w:val="16"/>
    </w:rPr>
  </w:style>
  <w:style w:type="paragraph" w:styleId="Kommentartext">
    <w:name w:val="annotation text"/>
    <w:basedOn w:val="Standard"/>
    <w:semiHidden/>
    <w:rsid w:val="00247940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247940"/>
    <w:rPr>
      <w:b/>
      <w:bCs/>
    </w:rPr>
  </w:style>
  <w:style w:type="paragraph" w:styleId="Kopfzeile">
    <w:name w:val="header"/>
    <w:basedOn w:val="Standard"/>
    <w:link w:val="KopfzeileZchn"/>
    <w:rsid w:val="00F84DFE"/>
    <w:pPr>
      <w:tabs>
        <w:tab w:val="center" w:pos="4536"/>
        <w:tab w:val="right" w:pos="9072"/>
      </w:tabs>
      <w:spacing w:before="0"/>
    </w:pPr>
  </w:style>
  <w:style w:type="character" w:customStyle="1" w:styleId="KopfzeileZchn">
    <w:name w:val="Kopfzeile Zchn"/>
    <w:basedOn w:val="Absatz-Standardschriftart"/>
    <w:link w:val="Kopfzeile"/>
    <w:rsid w:val="00F84DFE"/>
    <w:rPr>
      <w:rFonts w:ascii="Arial" w:hAnsi="Arial"/>
      <w:sz w:val="24"/>
      <w:szCs w:val="24"/>
    </w:rPr>
  </w:style>
  <w:style w:type="paragraph" w:styleId="Fuzeile">
    <w:name w:val="footer"/>
    <w:basedOn w:val="Standard"/>
    <w:link w:val="FuzeileZchn"/>
    <w:rsid w:val="00F84DFE"/>
    <w:pPr>
      <w:tabs>
        <w:tab w:val="center" w:pos="4536"/>
        <w:tab w:val="right" w:pos="9072"/>
      </w:tabs>
      <w:spacing w:before="0"/>
    </w:pPr>
  </w:style>
  <w:style w:type="character" w:customStyle="1" w:styleId="FuzeileZchn">
    <w:name w:val="Fußzeile Zchn"/>
    <w:basedOn w:val="Absatz-Standardschriftart"/>
    <w:link w:val="Fuzeile"/>
    <w:rsid w:val="00F84DFE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BA694F1B5F16544A27AF206635EF6C6" ma:contentTypeVersion="19" ma:contentTypeDescription="Ein neues Dokument erstellen." ma:contentTypeScope="" ma:versionID="93cb94b916349e930a161d5a0cf76385">
  <xsd:schema xmlns:xsd="http://www.w3.org/2001/XMLSchema" xmlns:xs="http://www.w3.org/2001/XMLSchema" xmlns:p="http://schemas.microsoft.com/office/2006/metadata/properties" xmlns:ns1="http://schemas.microsoft.com/sharepoint/v3" xmlns:ns2="cb241b60-936b-4886-9e5f-625c2e5b57c2" xmlns:ns3="c2e231be-e8d2-471e-b5b3-8cd7782263ca" targetNamespace="http://schemas.microsoft.com/office/2006/metadata/properties" ma:root="true" ma:fieldsID="7836897a2d7f4d6217aed8a898ffd41f" ns1:_="" ns2:_="" ns3:_="">
    <xsd:import namespace="http://schemas.microsoft.com/sharepoint/v3"/>
    <xsd:import namespace="cb241b60-936b-4886-9e5f-625c2e5b57c2"/>
    <xsd:import namespace="c2e231be-e8d2-471e-b5b3-8cd7782263ca"/>
    <xsd:element name="properties">
      <xsd:complexType>
        <xsd:sequence>
          <xsd:element name="documentManagement">
            <xsd:complexType>
              <xsd:all>
                <xsd:element ref="ns1:RatedBy" minOccurs="0"/>
                <xsd:element ref="ns1:Ratings" minOccurs="0"/>
                <xsd:element ref="ns1:LikedBy" minOccurs="0"/>
                <xsd:element ref="ns2:TaxCatchAll" minOccurs="0"/>
                <xsd:element ref="ns3:j8faa676e9024d6f84f7e31c9cf85070" minOccurs="0"/>
                <xsd:element ref="ns3:j60da667e19844f8b6fcb92ae17dba35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atedBy" ma:index="8" nillable="true" ma:displayName="Bewertet von" ma:description="Benutzer haben das Element bewertet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9" nillable="true" ma:displayName="Benutzerbewertungen" ma:description="Bewertungen für das Element" ma:hidden="true" ma:internalName="Ratings">
      <xsd:simpleType>
        <xsd:restriction base="dms:Note"/>
      </xsd:simpleType>
    </xsd:element>
    <xsd:element name="LikedBy" ma:index="10" nillable="true" ma:displayName="Gefällt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241b60-936b-4886-9e5f-625c2e5b57c2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iespalte &quot;Alle abfangen&quot;" ma:hidden="true" ma:list="{571a2493-981e-4e3d-9c6d-19fde8b20469}" ma:internalName="TaxCatchAll" ma:showField="CatchAllData" ma:web="cb241b60-936b-4886-9e5f-625c2e5b57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e231be-e8d2-471e-b5b3-8cd7782263ca" elementFormDefault="qualified">
    <xsd:import namespace="http://schemas.microsoft.com/office/2006/documentManagement/types"/>
    <xsd:import namespace="http://schemas.microsoft.com/office/infopath/2007/PartnerControls"/>
    <xsd:element name="j8faa676e9024d6f84f7e31c9cf85070" ma:index="13" ma:taxonomy="true" ma:internalName="j8faa676e9024d6f84f7e31c9cf85070" ma:taxonomyFieldName="ANDI_x002d_Schl_x00fc_sselwort" ma:displayName="ANDI-Schlüsselwort" ma:default="" ma:fieldId="{38faa676-e902-4d6f-84f7-e31c9cf85070}" ma:taxonomyMulti="true" ma:sspId="52b95af2-0293-4433-92d3-6b033b6d17e3" ma:termSetId="bfeb95b3-5463-4f2a-84cc-66963179340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60da667e19844f8b6fcb92ae17dba35" ma:index="15" ma:taxonomy="true" ma:internalName="j60da667e19844f8b6fcb92ae17dba35" ma:taxonomyFieldName="Antragsjahr" ma:displayName="Antragsjahr" ma:indexed="true" ma:default="173;#2021|c8b1365e-7111-4d4c-89fb-abce7518e18e" ma:fieldId="{360da667-e198-44f8-b6fc-b92ae17dba35}" ma:sspId="52b95af2-0293-4433-92d3-6b033b6d17e3" ma:termSetId="69933041-aeee-46b5-8a3b-01fe9d2401f2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atings xmlns="http://schemas.microsoft.com/sharepoint/v3" xsi:nil="true"/>
    <TaxCatchAll xmlns="cb241b60-936b-4886-9e5f-625c2e5b57c2">
      <Value>144</Value>
      <Value>199</Value>
      <Value>172</Value>
    </TaxCatchAll>
    <j8faa676e9024d6f84f7e31c9cf85070 xmlns="c2e231be-e8d2-471e-b5b3-8cd7782263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statische Druckdokumente</TermName>
          <TermId xmlns="http://schemas.microsoft.com/office/infopath/2007/PartnerControls">dc424f21-9c17-4a9d-92c8-3a3c2a96f2e2</TermId>
        </TermInfo>
      </Terms>
    </j8faa676e9024d6f84f7e31c9cf85070>
    <LikedBy xmlns="http://schemas.microsoft.com/sharepoint/v3">
      <UserInfo>
        <DisplayName/>
        <AccountId xsi:nil="true"/>
        <AccountType/>
      </UserInfo>
    </LikedBy>
    <j60da667e19844f8b6fcb92ae17dba35 xmlns="c2e231be-e8d2-471e-b5b3-8cd7782263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2026</TermName>
          <TermId xmlns="http://schemas.microsoft.com/office/infopath/2007/PartnerControls">aa5c212a-3b5c-4469-87a2-54a9e0569386</TermId>
        </TermInfo>
      </Terms>
    </j60da667e19844f8b6fcb92ae17dba35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01ACAFAD-E94E-44F7-B792-DEDC8DC66B14}"/>
</file>

<file path=customXml/itemProps2.xml><?xml version="1.0" encoding="utf-8"?>
<ds:datastoreItem xmlns:ds="http://schemas.openxmlformats.org/officeDocument/2006/customXml" ds:itemID="{5C872BD1-E253-4099-9D7C-5FFD85A5D475}"/>
</file>

<file path=customXml/itemProps3.xml><?xml version="1.0" encoding="utf-8"?>
<ds:datastoreItem xmlns:ds="http://schemas.openxmlformats.org/officeDocument/2006/customXml" ds:itemID="{EB61AAFD-896C-4189-B312-6A3E9B12B3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Niedersachsen</vt:lpstr>
    </vt:vector>
  </TitlesOfParts>
  <Company>BGR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Mitteilung über fehlerhafte Einschätzung der Wasser- und Winderosiosgefährdung</dc:title>
  <dc:subject/>
  <dc:creator>Baumann.A</dc:creator>
  <cp:keywords/>
  <dc:description/>
  <cp:lastModifiedBy>Puschin, Marja (ML)</cp:lastModifiedBy>
  <cp:revision>2</cp:revision>
  <cp:lastPrinted>2012-09-26T13:42:00Z</cp:lastPrinted>
  <dcterms:created xsi:type="dcterms:W3CDTF">2026-03-03T06:01:00Z</dcterms:created>
  <dcterms:modified xsi:type="dcterms:W3CDTF">2026-03-03T06:01:00Z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0x0101002BA694F1B5F16544A27AF206635EF6C6</vt:lpwstr>
  </property>
  <property fmtid="{D5CDD505-2E9C-101B-9397-08002B2CF9AE}" pid="3" name="Antragsjahr">
    <vt:lpwstr>199;#2026|aa5c212a-3b5c-4469-87a2-54a9e0569386</vt:lpwstr>
  </property>
  <property fmtid="{D5CDD505-2E9C-101B-9397-08002B2CF9AE}" pid="4" name="l6146b00fb9f4a199afb086a40308169">
    <vt:lpwstr>Drucken|dd3b61bb-143e-4e7a-a680-7a2fec98cc93</vt:lpwstr>
  </property>
  <property fmtid="{D5CDD505-2E9C-101B-9397-08002B2CF9AE}" pid="5" name="Schlüsselwort">
    <vt:lpwstr>172;#Drucken|dd3b61bb-143e-4e7a-a680-7a2fec98cc93</vt:lpwstr>
  </property>
  <property fmtid="{D5CDD505-2E9C-101B-9397-08002B2CF9AE}" pid="6" name="ANDI-Schlüsselwort">
    <vt:lpwstr>144;#statische Druckdokumente|dc424f21-9c17-4a9d-92c8-3a3c2a96f2e2</vt:lpwstr>
  </property>
</Properties>
</file>